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oter3.xml" ContentType="application/vnd.openxmlformats-officedocument.wordprocessingml.footer+xml"/>
  <Override PartName="/word/header2.xml" ContentType="application/vnd.openxmlformats-officedocument.wordprocessingml.header+xml"/>
  <Override PartName="/word/footer4.xml" ContentType="application/vnd.openxmlformats-officedocument.wordprocessingml.footer+xml"/>
  <Override PartName="/word/header3.xml" ContentType="application/vnd.openxmlformats-officedocument.wordprocessingml.header+xml"/>
  <Override PartName="/word/footer5.xml" ContentType="application/vnd.openxmlformats-officedocument.wordprocessingml.footer+xml"/>
  <Override PartName="/word/header4.xml" ContentType="application/vnd.openxmlformats-officedocument.wordprocessingml.header+xml"/>
  <Override PartName="/word/footer6.xml" ContentType="application/vnd.openxmlformats-officedocument.wordprocessingml.footer+xml"/>
  <Override PartName="/word/header5.xml" ContentType="application/vnd.openxmlformats-officedocument.wordprocessingml.header+xml"/>
  <Override PartName="/word/footer7.xml" ContentType="application/vnd.openxmlformats-officedocument.wordprocessingml.footer+xml"/>
  <Override PartName="/word/header6.xml" ContentType="application/vnd.openxmlformats-officedocument.wordprocessingml.header+xml"/>
  <Override PartName="/word/footer8.xml" ContentType="application/vnd.openxmlformats-officedocument.wordprocessingml.footer+xml"/>
  <Override PartName="/word/header7.xml" ContentType="application/vnd.openxmlformats-officedocument.wordprocessingml.header+xml"/>
  <Override PartName="/word/footer9.xml" ContentType="application/vnd.openxmlformats-officedocument.wordprocessingml.footer+xml"/>
  <Override PartName="/word/header8.xml" ContentType="application/vnd.openxmlformats-officedocument.wordprocessingml.header+xml"/>
  <Override PartName="/word/footer10.xml" ContentType="application/vnd.openxmlformats-officedocument.wordprocessingml.footer+xml"/>
  <Override PartName="/word/header9.xml" ContentType="application/vnd.openxmlformats-officedocument.wordprocessingml.header+xml"/>
  <Override PartName="/word/footer11.xml" ContentType="application/vnd.openxmlformats-officedocument.wordprocessingml.footer+xml"/>
  <Override PartName="/word/header10.xml" ContentType="application/vnd.openxmlformats-officedocument.wordprocessingml.header+xml"/>
  <Override PartName="/word/footer12.xml" ContentType="application/vnd.openxmlformats-officedocument.wordprocessingml.footer+xml"/>
  <Override PartName="/word/charts/chart1.xml" ContentType="application/vnd.openxmlformats-officedocument.drawingml.chart+xml"/>
  <Override PartName="/word/charts/chart2.xml" ContentType="application/vnd.openxmlformats-officedocument.drawingml.chart+xml"/>
  <Override PartName="/word/charts/chart3.xml" ContentType="application/vnd.openxmlformats-officedocument.drawingml.chart+xml"/>
  <Override PartName="/word/charts/chart4.xml" ContentType="application/vnd.openxmlformats-officedocument.drawingml.chart+xml"/>
  <Override PartName="/word/charts/chart5.xml" ContentType="application/vnd.openxmlformats-officedocument.drawingml.chart+xml"/>
  <Override PartName="/word/charts/chart6.xml" ContentType="application/vnd.openxmlformats-officedocument.drawingml.chart+xml"/>
  <Override PartName="/word/charts/chart7.xml" ContentType="application/vnd.openxmlformats-officedocument.drawingml.chart+xml"/>
  <Override PartName="/word/charts/chart8.xml" ContentType="application/vnd.openxmlformats-officedocument.drawingml.chart+xml"/>
  <Override PartName="/word/charts/chart9.xml" ContentType="application/vnd.openxmlformats-officedocument.drawingml.chart+xml"/>
  <Override PartName="/word/charts/chart10.xml" ContentType="application/vnd.openxmlformats-officedocument.drawingml.chart+xml"/>
  <Override PartName="/word/charts/chart11.xml" ContentType="application/vnd.openxmlformats-officedocument.drawingml.chart+xml"/>
  <Override PartName="/word/charts/chart12.xml" ContentType="application/vnd.openxmlformats-officedocument.drawingml.chart+xml"/>
  <Override PartName="/word/charts/chart13.xml" ContentType="application/vnd.openxmlformats-officedocument.drawingml.chart+xml"/>
  <Override PartName="/word/charts/chart14.xml" ContentType="application/vnd.openxmlformats-officedocument.drawingml.chart+xml"/>
  <Override PartName="/word/charts/chart15.xml" ContentType="application/vnd.openxmlformats-officedocument.drawingml.chart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57E5D28" w14:textId="00841BFF" w:rsidR="00D03AF4" w:rsidRPr="003F0218" w:rsidRDefault="00D03AF4" w:rsidP="00D21EA8">
      <w:pPr>
        <w:spacing w:after="0"/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4720" behindDoc="0" locked="0" layoutInCell="1" allowOverlap="1" wp14:anchorId="6063DC9C" wp14:editId="50DDC637">
            <wp:simplePos x="0" y="0"/>
            <wp:positionH relativeFrom="page">
              <wp:posOffset>3233392</wp:posOffset>
            </wp:positionH>
            <wp:positionV relativeFrom="paragraph">
              <wp:posOffset>10843</wp:posOffset>
            </wp:positionV>
            <wp:extent cx="1440000" cy="1440000"/>
            <wp:effectExtent l="0" t="0" r="8255" b="8255"/>
            <wp:wrapNone/>
            <wp:docPr id="35" name="Picture 35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C88161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540766C6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3AFEA2C1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46182268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26ECC427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38B90A52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75BA945D" w14:textId="77777777" w:rsidR="00885E88" w:rsidRPr="003F0218" w:rsidRDefault="00885E88" w:rsidP="00D21EA8">
      <w:pPr>
        <w:spacing w:after="0"/>
        <w:rPr>
          <w:color w:val="000000" w:themeColor="text1"/>
        </w:rPr>
      </w:pPr>
    </w:p>
    <w:p w14:paraId="642DD3DF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1DE9B090" w14:textId="26EFED62" w:rsidR="002A40F4" w:rsidRPr="001D633C" w:rsidRDefault="001363DE" w:rsidP="001D633C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FORMULASI DAN UJI</w:t>
      </w:r>
      <w:r w:rsidR="007A377A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AKTIVITAS ANTIOKSIDAN</w:t>
      </w:r>
      <w:r w:rsidR="00435B1F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SIRUP</w:t>
      </w:r>
      <w:r w:rsidR="00B46C9D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1D633C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DAN </w:t>
      </w:r>
      <w:r w:rsidR="00B46C9D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SARI</w:t>
      </w:r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BUAH NAGA MERAH</w:t>
      </w:r>
      <w:r w:rsidR="00560C87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3D3888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(</w:t>
      </w:r>
      <w:proofErr w:type="spellStart"/>
      <w:r w:rsidR="003D3888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Hylocereus</w:t>
      </w:r>
      <w:proofErr w:type="spellEnd"/>
      <w:r w:rsidR="003D3888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="003D3888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polyrhizus</w:t>
      </w:r>
      <w:proofErr w:type="spellEnd"/>
      <w:r w:rsidR="003D3888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) </w:t>
      </w:r>
      <w:r w:rsidR="00D03AF4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DENGAN</w:t>
      </w:r>
      <w:r w:rsidR="00560C87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</w:t>
      </w:r>
      <w:r w:rsidR="00D03AF4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METODE DPPH </w:t>
      </w:r>
      <w:r w:rsidR="002A40F4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(</w:t>
      </w:r>
      <w:r w:rsidR="00D256DF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2</w:t>
      </w:r>
      <w:r w:rsidR="002A40F4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,</w:t>
      </w:r>
      <w:r w:rsidR="00D256DF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2</w:t>
      </w:r>
      <w:r w:rsidR="002A40F4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-diphenyl-</w:t>
      </w:r>
      <w:r w:rsidR="00D256DF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1</w:t>
      </w:r>
      <w:r w:rsidR="002A40F4"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- picrylhydrazyl</w:t>
      </w:r>
      <w:r w:rsidR="002A40F4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</w:p>
    <w:p w14:paraId="34467892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0E8C4D09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SKRIPSI</w:t>
      </w:r>
    </w:p>
    <w:p w14:paraId="37741D80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A092E6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2305913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5C17A5B" w14:textId="77777777" w:rsidR="0031212E" w:rsidRPr="003F0218" w:rsidRDefault="0031212E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D5E760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75A926" w14:textId="3FE7070C" w:rsidR="003D3888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Oleh</w:t>
      </w:r>
    </w:p>
    <w:p w14:paraId="5FD38532" w14:textId="4F8C967A" w:rsidR="003D3888" w:rsidRPr="003F0218" w:rsidRDefault="003D3888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4"/>
        </w:rPr>
        <w:t>LAYLATUL AMANAH MH</w:t>
      </w:r>
    </w:p>
    <w:p w14:paraId="50A9BC2F" w14:textId="5BC2F591" w:rsidR="003D3888" w:rsidRPr="003F0218" w:rsidRDefault="00C32428" w:rsidP="00D21EA8">
      <w:pPr>
        <w:spacing w:after="0" w:line="360" w:lineRule="auto"/>
        <w:ind w:left="2160" w:right="2718"/>
        <w:jc w:val="center"/>
        <w:rPr>
          <w:rFonts w:ascii="Times New Roman" w:hAnsi="Times New Roman" w:cs="Times New Roman"/>
          <w:b/>
          <w:color w:val="000000" w:themeColor="text1"/>
          <w:sz w:val="24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4"/>
        </w:rPr>
        <w:t xml:space="preserve">       </w:t>
      </w:r>
      <w:r w:rsidR="003D3888" w:rsidRPr="003F0218">
        <w:rPr>
          <w:rFonts w:ascii="Times New Roman" w:hAnsi="Times New Roman" w:cs="Times New Roman"/>
          <w:b/>
          <w:color w:val="000000" w:themeColor="text1"/>
          <w:sz w:val="24"/>
        </w:rPr>
        <w:t>052211003</w:t>
      </w:r>
    </w:p>
    <w:p w14:paraId="2A656670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0F179D59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01A0D92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618772C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bCs/>
          <w:color w:val="000000" w:themeColor="text1"/>
          <w:sz w:val="28"/>
          <w:szCs w:val="28"/>
        </w:rPr>
      </w:pPr>
    </w:p>
    <w:p w14:paraId="17FC1DD3" w14:textId="521364A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PROGRAM STUDI FARMASI</w:t>
      </w:r>
    </w:p>
    <w:p w14:paraId="3E10EDDC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FAKULTAS KESEHATAN</w:t>
      </w:r>
    </w:p>
    <w:p w14:paraId="2A81F255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UNIVERSITAS NGUDI WALUYO</w:t>
      </w:r>
    </w:p>
    <w:p w14:paraId="563A5F73" w14:textId="77777777" w:rsidR="00BD2E01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sectPr w:rsidR="00BD2E01" w:rsidRPr="003F0218" w:rsidSect="00D21EA8">
          <w:headerReference w:type="even" r:id="rId9"/>
          <w:footerReference w:type="even" r:id="rId10"/>
          <w:footerReference w:type="default" r:id="rId11"/>
          <w:footerReference w:type="first" r:id="rId12"/>
          <w:pgSz w:w="11906" w:h="16838" w:code="9"/>
          <w:pgMar w:top="2268" w:right="1701" w:bottom="1701" w:left="2268" w:header="709" w:footer="709" w:gutter="0"/>
          <w:pgNumType w:fmt="lowerRoman"/>
          <w:cols w:space="708"/>
          <w:docGrid w:linePitch="360"/>
        </w:sect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2023</w:t>
      </w:r>
    </w:p>
    <w:p w14:paraId="186C9DF0" w14:textId="4F75A219" w:rsidR="00D03AF4" w:rsidRPr="003F0218" w:rsidRDefault="006D43CB" w:rsidP="00D21EA8">
      <w:pPr>
        <w:spacing w:after="0"/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20864" behindDoc="0" locked="0" layoutInCell="1" allowOverlap="1" wp14:anchorId="16DC7CB0" wp14:editId="03B2386A">
            <wp:simplePos x="0" y="0"/>
            <wp:positionH relativeFrom="margin">
              <wp:posOffset>1814167</wp:posOffset>
            </wp:positionH>
            <wp:positionV relativeFrom="paragraph">
              <wp:posOffset>147320</wp:posOffset>
            </wp:positionV>
            <wp:extent cx="1440000" cy="1440000"/>
            <wp:effectExtent l="0" t="0" r="8255" b="8255"/>
            <wp:wrapNone/>
            <wp:docPr id="1528108799" name="Picture 1528108799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0000" cy="1440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9F3CDE4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2DCDB1C6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4729C56E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2887F843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034BDA04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0FF77D5C" w14:textId="77777777" w:rsidR="00D21EA8" w:rsidRPr="003F0218" w:rsidRDefault="00D21EA8" w:rsidP="00D21EA8">
      <w:pPr>
        <w:spacing w:after="0"/>
        <w:rPr>
          <w:color w:val="000000" w:themeColor="text1"/>
        </w:rPr>
      </w:pPr>
    </w:p>
    <w:p w14:paraId="392E652B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43EBE515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4BC034E3" w14:textId="77777777" w:rsidR="00D03AF4" w:rsidRPr="003F0218" w:rsidRDefault="00D03AF4" w:rsidP="00D21EA8">
      <w:pPr>
        <w:spacing w:after="0"/>
        <w:rPr>
          <w:color w:val="000000" w:themeColor="text1"/>
        </w:rPr>
      </w:pPr>
    </w:p>
    <w:p w14:paraId="7727E827" w14:textId="72BC7372" w:rsidR="006270D5" w:rsidRPr="001D633C" w:rsidRDefault="006270D5" w:rsidP="001D633C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bookmarkStart w:id="0" w:name="_Hlk140515685"/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FORMULASI DAN UJI AKTIVITAS ANTIOKSIDAN SIRUP</w:t>
      </w:r>
      <w:r w:rsidR="001D633C"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DAN</w:t>
      </w:r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 xml:space="preserve"> SARI BUAH NAGA MERAH (</w:t>
      </w:r>
      <w:proofErr w:type="spellStart"/>
      <w:r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Hylocereus</w:t>
      </w:r>
      <w:proofErr w:type="spellEnd"/>
      <w:r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 xml:space="preserve"> </w:t>
      </w:r>
      <w:proofErr w:type="spellStart"/>
      <w:r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polyrhizus</w:t>
      </w:r>
      <w:proofErr w:type="spellEnd"/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 DENGAN METODE DPPH (</w:t>
      </w:r>
      <w:r w:rsidRPr="001D633C">
        <w:rPr>
          <w:rFonts w:ascii="Times New Roman" w:hAnsi="Times New Roman" w:cs="Times New Roman"/>
          <w:b/>
          <w:bCs/>
          <w:i/>
          <w:iCs/>
          <w:color w:val="000000" w:themeColor="text1"/>
          <w:sz w:val="28"/>
          <w:szCs w:val="28"/>
        </w:rPr>
        <w:t>2,2 -diphenyl-1- picrylhydrazyl</w:t>
      </w:r>
      <w:r w:rsidRPr="001D633C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)</w:t>
      </w:r>
    </w:p>
    <w:p w14:paraId="5DCDCB70" w14:textId="07CED32A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bookmarkEnd w:id="0"/>
    <w:p w14:paraId="128F5273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3B025F94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  <w:t>SKRIPSI</w:t>
      </w:r>
    </w:p>
    <w:p w14:paraId="65198D13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diajukan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salah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memperoleh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gelar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sarjana</w:t>
      </w:r>
      <w:proofErr w:type="spellEnd"/>
    </w:p>
    <w:p w14:paraId="204609B7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293FE4B" w14:textId="77777777" w:rsidR="00D21EA8" w:rsidRPr="003F0218" w:rsidRDefault="00D21EA8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EADB32C" w14:textId="77777777" w:rsidR="0031212E" w:rsidRPr="003F0218" w:rsidRDefault="0031212E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BF80EA" w14:textId="77777777" w:rsidR="0031212E" w:rsidRPr="003F0218" w:rsidRDefault="0031212E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9EF75F7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Oleh</w:t>
      </w:r>
    </w:p>
    <w:p w14:paraId="46A7899B" w14:textId="77777777" w:rsidR="00560C87" w:rsidRPr="003F0218" w:rsidRDefault="00560C87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4"/>
        </w:rPr>
        <w:t>LAYLATUL AMANAH MH</w:t>
      </w:r>
    </w:p>
    <w:p w14:paraId="2456D0FC" w14:textId="5D53D3BF" w:rsidR="00560C87" w:rsidRPr="003F0218" w:rsidRDefault="00C32428" w:rsidP="00D21EA8">
      <w:pPr>
        <w:spacing w:after="0" w:line="360" w:lineRule="auto"/>
        <w:ind w:left="2160" w:right="2718" w:firstLine="720"/>
        <w:rPr>
          <w:rFonts w:ascii="Times New Roman" w:hAnsi="Times New Roman" w:cs="Times New Roman"/>
          <w:b/>
          <w:color w:val="000000" w:themeColor="text1"/>
          <w:sz w:val="24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4"/>
        </w:rPr>
        <w:t xml:space="preserve">         </w:t>
      </w:r>
      <w:r w:rsidR="00560C87" w:rsidRPr="003F0218">
        <w:rPr>
          <w:rFonts w:ascii="Times New Roman" w:hAnsi="Times New Roman" w:cs="Times New Roman"/>
          <w:b/>
          <w:color w:val="000000" w:themeColor="text1"/>
          <w:sz w:val="24"/>
        </w:rPr>
        <w:t>052211003</w:t>
      </w:r>
    </w:p>
    <w:p w14:paraId="1D53BA6A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023468E" w14:textId="73C9741E" w:rsidR="00D03AF4" w:rsidRPr="00514CAF" w:rsidRDefault="00D21EA8" w:rsidP="00D21EA8">
      <w:pPr>
        <w:pStyle w:val="Heading1"/>
        <w:rPr>
          <w:color w:val="FFFFFF" w:themeColor="background1"/>
        </w:rPr>
      </w:pPr>
      <w:bookmarkStart w:id="1" w:name="_Toc142857021"/>
      <w:r w:rsidRPr="00514CAF">
        <w:rPr>
          <w:color w:val="FFFFFF" w:themeColor="background1"/>
        </w:rPr>
        <w:t>HALAMAN JUDUL</w:t>
      </w:r>
      <w:bookmarkEnd w:id="1"/>
    </w:p>
    <w:p w14:paraId="1730C120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46DB640" w14:textId="42A5C4F0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PROGRAM STUDI FARMASI</w:t>
      </w:r>
    </w:p>
    <w:p w14:paraId="3FF595FC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FAKULTAS KESEHATAN</w:t>
      </w:r>
    </w:p>
    <w:p w14:paraId="4B87AB21" w14:textId="77777777" w:rsidR="00D03AF4" w:rsidRPr="003F0218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UNIVERSITAS NGUDI WALUYO</w:t>
      </w:r>
    </w:p>
    <w:p w14:paraId="0E7E7CEE" w14:textId="77777777" w:rsidR="00142061" w:rsidRDefault="00D03AF4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2023</w:t>
      </w:r>
    </w:p>
    <w:p w14:paraId="2EE9955A" w14:textId="77777777" w:rsidR="001D633C" w:rsidRPr="003F0218" w:rsidRDefault="001D633C" w:rsidP="00D21EA8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13B1279" w14:textId="624080C6" w:rsidR="00E86F34" w:rsidRDefault="00E86F34" w:rsidP="000A76E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</w:rPr>
      </w:pPr>
      <w:bookmarkStart w:id="2" w:name="_Hlk143070886"/>
      <w:r>
        <w:rPr>
          <w:noProof/>
        </w:rPr>
        <w:lastRenderedPageBreak/>
        <w:drawing>
          <wp:inline distT="0" distB="0" distL="0" distR="0" wp14:anchorId="5F991D72" wp14:editId="6543F163">
            <wp:extent cx="5039995" cy="6866890"/>
            <wp:effectExtent l="0" t="0" r="8255" b="0"/>
            <wp:docPr id="100334776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68668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07A1D7" w14:textId="62FB5ED4" w:rsidR="000A76E5" w:rsidRPr="003F0218" w:rsidRDefault="000A76E5" w:rsidP="000A76E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color w:val="000000" w:themeColor="text1"/>
          <w:sz w:val="24"/>
          <w:szCs w:val="24"/>
        </w:rPr>
        <w:t xml:space="preserve"> </w:t>
      </w:r>
    </w:p>
    <w:p w14:paraId="02D882BC" w14:textId="6FD372EE" w:rsidR="000A76E5" w:rsidRPr="003F0218" w:rsidRDefault="000A76E5" w:rsidP="000A76E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471C20AA" w14:textId="77777777" w:rsidR="000A76E5" w:rsidRDefault="000A76E5" w:rsidP="000A76E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39D87303" w14:textId="77777777" w:rsidR="00291C28" w:rsidRPr="003F0218" w:rsidRDefault="00291C28" w:rsidP="000A76E5">
      <w:pPr>
        <w:spacing w:after="0" w:line="360" w:lineRule="auto"/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EBDC810" w14:textId="4A3AAFB5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noProof/>
        </w:rPr>
        <w:lastRenderedPageBreak/>
        <w:drawing>
          <wp:inline distT="0" distB="0" distL="0" distR="0" wp14:anchorId="4873A1CD" wp14:editId="3C82EA00">
            <wp:extent cx="5039995" cy="7038340"/>
            <wp:effectExtent l="0" t="0" r="8255" b="0"/>
            <wp:docPr id="192561636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5616369" name="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70383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2F9070" w14:textId="77777777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C7F17E1" w14:textId="77777777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51159E69" w14:textId="77777777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6F545D4" w14:textId="77777777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DE2A72C" w14:textId="77777777" w:rsidR="00804BA2" w:rsidRDefault="00804BA2" w:rsidP="002672D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664A7A5" w14:textId="1E803485" w:rsidR="00E86F34" w:rsidRPr="003F0218" w:rsidRDefault="00E86F34" w:rsidP="002672D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  <w:r>
        <w:rPr>
          <w:noProof/>
          <w14:ligatures w14:val="standardContextual"/>
        </w:rPr>
        <w:lastRenderedPageBreak/>
        <w:drawing>
          <wp:inline distT="0" distB="0" distL="0" distR="0" wp14:anchorId="376B820C" wp14:editId="5B331E66">
            <wp:extent cx="5039995" cy="6613525"/>
            <wp:effectExtent l="0" t="0" r="8255" b="0"/>
            <wp:docPr id="1237391739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37391739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5039995" cy="66135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A7AFB4" w14:textId="77777777" w:rsidR="00E86F34" w:rsidRDefault="00E86F34" w:rsidP="000073E9">
      <w:pPr>
        <w:pStyle w:val="Heading1"/>
        <w:rPr>
          <w:color w:val="000000" w:themeColor="text1"/>
        </w:rPr>
      </w:pPr>
      <w:bookmarkStart w:id="3" w:name="_Toc142857025"/>
    </w:p>
    <w:p w14:paraId="5FFF5CFB" w14:textId="77777777" w:rsidR="00E86F34" w:rsidRDefault="00E86F34" w:rsidP="000073E9">
      <w:pPr>
        <w:pStyle w:val="Heading1"/>
        <w:rPr>
          <w:color w:val="000000" w:themeColor="text1"/>
        </w:rPr>
      </w:pPr>
    </w:p>
    <w:p w14:paraId="06219BB7" w14:textId="77777777" w:rsidR="00E86F34" w:rsidRDefault="00E86F34" w:rsidP="000073E9">
      <w:pPr>
        <w:pStyle w:val="Heading1"/>
        <w:rPr>
          <w:color w:val="000000" w:themeColor="text1"/>
        </w:rPr>
      </w:pPr>
    </w:p>
    <w:p w14:paraId="32B4B8BA" w14:textId="77777777" w:rsidR="00E86F34" w:rsidRDefault="00E86F34" w:rsidP="000073E9">
      <w:pPr>
        <w:pStyle w:val="Heading1"/>
        <w:rPr>
          <w:color w:val="000000" w:themeColor="text1"/>
        </w:rPr>
      </w:pPr>
    </w:p>
    <w:p w14:paraId="085F37B7" w14:textId="77777777" w:rsidR="00E86F34" w:rsidRDefault="00E86F34" w:rsidP="000073E9">
      <w:pPr>
        <w:pStyle w:val="Heading1"/>
        <w:rPr>
          <w:color w:val="000000" w:themeColor="text1"/>
        </w:rPr>
      </w:pPr>
    </w:p>
    <w:p w14:paraId="57179F84" w14:textId="77777777" w:rsidR="00E86F34" w:rsidRDefault="00E86F34" w:rsidP="000073E9">
      <w:pPr>
        <w:pStyle w:val="Heading1"/>
        <w:rPr>
          <w:color w:val="000000" w:themeColor="text1"/>
        </w:rPr>
      </w:pPr>
    </w:p>
    <w:p w14:paraId="4352F4F7" w14:textId="77777777" w:rsidR="00E86F34" w:rsidRDefault="00E86F34" w:rsidP="000073E9">
      <w:pPr>
        <w:pStyle w:val="Heading1"/>
        <w:rPr>
          <w:color w:val="000000" w:themeColor="text1"/>
        </w:rPr>
      </w:pPr>
    </w:p>
    <w:p w14:paraId="6AA9E73D" w14:textId="404F7547" w:rsidR="002672D8" w:rsidRPr="003F0218" w:rsidRDefault="002672D8" w:rsidP="000073E9">
      <w:pPr>
        <w:pStyle w:val="Heading1"/>
        <w:rPr>
          <w:color w:val="000000" w:themeColor="text1"/>
        </w:rPr>
      </w:pPr>
      <w:r w:rsidRPr="003F0218">
        <w:rPr>
          <w:color w:val="000000" w:themeColor="text1"/>
        </w:rPr>
        <w:lastRenderedPageBreak/>
        <w:t>PERNYATAAN KETERSEDIAAN PUBLIKASI</w:t>
      </w:r>
      <w:bookmarkEnd w:id="3"/>
    </w:p>
    <w:p w14:paraId="1318F00C" w14:textId="77777777" w:rsidR="002672D8" w:rsidRPr="003F0218" w:rsidRDefault="002672D8" w:rsidP="002672D8">
      <w:pPr>
        <w:pStyle w:val="ListParagraph"/>
        <w:spacing w:line="360" w:lineRule="auto"/>
        <w:ind w:left="0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EBDB5FB" w14:textId="21245B4B" w:rsidR="002672D8" w:rsidRPr="003F0218" w:rsidRDefault="002672D8" w:rsidP="002672D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bertanda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dibawah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0EFB2BD0" w14:textId="77777777" w:rsidR="002672D8" w:rsidRPr="003F0218" w:rsidRDefault="002672D8" w:rsidP="002672D8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Nama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 Laylatul Amanah MH</w:t>
      </w:r>
    </w:p>
    <w:p w14:paraId="54CC84EE" w14:textId="77777777" w:rsidR="002672D8" w:rsidRPr="003F0218" w:rsidRDefault="002672D8" w:rsidP="002672D8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 052211003</w:t>
      </w:r>
    </w:p>
    <w:p w14:paraId="45148B68" w14:textId="77777777" w:rsidR="002672D8" w:rsidRPr="003F0218" w:rsidRDefault="002672D8" w:rsidP="002672D8">
      <w:pPr>
        <w:pStyle w:val="ListParagraph"/>
        <w:spacing w:line="48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Mahasiswa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 Program Studi Farmasi/ Universitas Ngudi Waluyo</w:t>
      </w:r>
    </w:p>
    <w:p w14:paraId="4034F2AB" w14:textId="1205A32A" w:rsidR="002672D8" w:rsidRPr="003F0218" w:rsidRDefault="002672D8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Menyatakan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kewenangan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Program Studi Farmasi (Dosen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Pembimbing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menyimpan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mengolah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media/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formatkan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mempublikasikan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judul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>“</w:t>
      </w:r>
      <w:r w:rsidR="00B24407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FORMULASI DAN UJI AKTIVITAS ANTIOKSIDAN</w:t>
      </w:r>
      <w:r w:rsidR="00DF6584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B24407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SIRUP</w:t>
      </w:r>
      <w:r w:rsidR="00D7064E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DAN</w:t>
      </w:r>
      <w:r w:rsidR="00B24407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SARI BUAH NAGA MERAH </w:t>
      </w:r>
      <w:r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</w:t>
      </w:r>
      <w:proofErr w:type="spellStart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Hylocereus</w:t>
      </w:r>
      <w:proofErr w:type="spellEnd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polyrhizus</w:t>
      </w:r>
      <w:proofErr w:type="spellEnd"/>
      <w:r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) </w:t>
      </w:r>
      <w:r w:rsidR="00B24407"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DENGAN METODE DPPH</w:t>
      </w:r>
      <w:r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2,2 -diphenyl-1-picrylhydrazyl</w:t>
      </w:r>
      <w:r w:rsidRPr="00D7064E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” </w:t>
      </w:r>
      <w:proofErr w:type="spellStart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>kepentingan</w:t>
      </w:r>
      <w:proofErr w:type="spellEnd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>akademik</w:t>
      </w:r>
      <w:proofErr w:type="spellEnd"/>
      <w:r w:rsidRPr="00D7064E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A4E5473" w14:textId="0712D1B7" w:rsidR="002672D8" w:rsidRPr="003F0218" w:rsidRDefault="002672D8" w:rsidP="002672D8">
      <w:p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A0AA0CF" w14:textId="67523881" w:rsidR="002672D8" w:rsidRPr="003F0218" w:rsidRDefault="00C422F2" w:rsidP="002672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  <w14:ligatures w14:val="standardContextual"/>
        </w:rPr>
        <mc:AlternateContent>
          <mc:Choice Requires="wps">
            <w:drawing>
              <wp:anchor distT="0" distB="0" distL="114300" distR="114300" simplePos="0" relativeHeight="251658752" behindDoc="0" locked="0" layoutInCell="1" allowOverlap="1" wp14:anchorId="649FC262" wp14:editId="5D01BA78">
                <wp:simplePos x="0" y="0"/>
                <wp:positionH relativeFrom="margin">
                  <wp:posOffset>2760345</wp:posOffset>
                </wp:positionH>
                <wp:positionV relativeFrom="paragraph">
                  <wp:posOffset>108585</wp:posOffset>
                </wp:positionV>
                <wp:extent cx="2514600" cy="1612900"/>
                <wp:effectExtent l="0" t="0" r="0" b="0"/>
                <wp:wrapNone/>
                <wp:docPr id="513271419" name="Rectangle 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514600" cy="16129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383B6ED" w14:textId="77777777" w:rsidR="00171AB1" w:rsidRPr="006270D5" w:rsidRDefault="00171AB1" w:rsidP="002672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lightGray"/>
                              </w:rPr>
                            </w:pPr>
                          </w:p>
                          <w:p w14:paraId="1F980B44" w14:textId="77777777" w:rsidR="00171AB1" w:rsidRPr="006270D5" w:rsidRDefault="00171AB1" w:rsidP="002672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lightGray"/>
                              </w:rPr>
                            </w:pPr>
                          </w:p>
                          <w:p w14:paraId="26F4F277" w14:textId="77777777" w:rsidR="00171AB1" w:rsidRPr="006270D5" w:rsidRDefault="00171AB1" w:rsidP="002672D8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  <w:highlight w:val="lightGray"/>
                              </w:rPr>
                            </w:pPr>
                          </w:p>
                          <w:p w14:paraId="6F0D49E2" w14:textId="77777777" w:rsidR="00171AB1" w:rsidRPr="00D7064E" w:rsidRDefault="00171AB1" w:rsidP="002672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706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Laylatul Amanah MH</w:t>
                            </w:r>
                          </w:p>
                          <w:p w14:paraId="6BD84E3F" w14:textId="77777777" w:rsidR="00171AB1" w:rsidRPr="006669CF" w:rsidRDefault="00171AB1" w:rsidP="002672D8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D7064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NIM 052211003</w:t>
                            </w:r>
                          </w:p>
                          <w:p w14:paraId="643EBD7F" w14:textId="77777777" w:rsidR="00171AB1" w:rsidRDefault="00171AB1" w:rsidP="002672D8">
                            <w:pPr>
                              <w:jc w:val="center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49FC262" id="Rectangle 3" o:spid="_x0000_s1026" style="position:absolute;left:0;text-align:left;margin-left:217.35pt;margin-top:8.55pt;width:198pt;height:127pt;z-index:25165875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" filled="f" stroked="f" strokeweight="1pt">
                <v:textbox>
                  <w:txbxContent>
                    <w:p w14:paraId="0383B6ED" w14:textId="77777777" w:rsidR="00171AB1" w:rsidRPr="006270D5" w:rsidRDefault="00171AB1" w:rsidP="002672D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lightGray"/>
                        </w:rPr>
                      </w:pPr>
                    </w:p>
                    <w:p w14:paraId="1F980B44" w14:textId="77777777" w:rsidR="00171AB1" w:rsidRPr="006270D5" w:rsidRDefault="00171AB1" w:rsidP="002672D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lightGray"/>
                        </w:rPr>
                      </w:pPr>
                    </w:p>
                    <w:p w14:paraId="26F4F277" w14:textId="77777777" w:rsidR="00171AB1" w:rsidRPr="006270D5" w:rsidRDefault="00171AB1" w:rsidP="002672D8">
                      <w:pPr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  <w:highlight w:val="lightGray"/>
                        </w:rPr>
                      </w:pPr>
                    </w:p>
                    <w:p w14:paraId="6F0D49E2" w14:textId="77777777" w:rsidR="00171AB1" w:rsidRPr="00D7064E" w:rsidRDefault="00171AB1" w:rsidP="002672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7064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Laylatul Amanah MH</w:t>
                      </w:r>
                    </w:p>
                    <w:p w14:paraId="6BD84E3F" w14:textId="77777777" w:rsidR="00171AB1" w:rsidRPr="006669CF" w:rsidRDefault="00171AB1" w:rsidP="002672D8">
                      <w:pPr>
                        <w:spacing w:after="0"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 w:rsidRPr="00D7064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NIM 052211003</w:t>
                      </w:r>
                    </w:p>
                    <w:p w14:paraId="643EBD7F" w14:textId="77777777" w:rsidR="00171AB1" w:rsidRDefault="00171AB1" w:rsidP="002672D8">
                      <w:pPr>
                        <w:jc w:val="center"/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Ungaran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="0015644F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Agustus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2023</w:t>
      </w:r>
    </w:p>
    <w:p w14:paraId="44C807A8" w14:textId="584EAAF7" w:rsidR="002672D8" w:rsidRPr="003F0218" w:rsidRDefault="00171AB1" w:rsidP="002672D8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anchor distT="0" distB="0" distL="114300" distR="114300" simplePos="0" relativeHeight="251765248" behindDoc="0" locked="0" layoutInCell="1" allowOverlap="1" wp14:anchorId="65229CB9" wp14:editId="39A92C42">
            <wp:simplePos x="0" y="0"/>
            <wp:positionH relativeFrom="column">
              <wp:posOffset>3471545</wp:posOffset>
            </wp:positionH>
            <wp:positionV relativeFrom="paragraph">
              <wp:posOffset>20955</wp:posOffset>
            </wp:positionV>
            <wp:extent cx="861060" cy="873760"/>
            <wp:effectExtent l="0" t="0" r="0" b="2540"/>
            <wp:wrapNone/>
            <wp:docPr id="11" name="Picture 11" descr="D:\Downloads\WhatsApp Image 2023-08-13 at 04.25.4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WhatsApp Image 2023-08-13 at 04.25.47.jpe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clrChange>
                        <a:clrFrom>
                          <a:srgbClr val="F5F5F5"/>
                        </a:clrFrom>
                        <a:clrTo>
                          <a:srgbClr val="F5F5F5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273" t="19150" r="20454" b="13675"/>
                    <a:stretch/>
                  </pic:blipFill>
                  <pic:spPr bwMode="auto">
                    <a:xfrm>
                      <a:off x="0" y="0"/>
                      <a:ext cx="861060" cy="8737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48DA856F" w14:textId="785A7E4B" w:rsidR="002672D8" w:rsidRPr="003F0218" w:rsidRDefault="002672D8" w:rsidP="002672D8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br w:type="page"/>
      </w:r>
    </w:p>
    <w:p w14:paraId="023DBF28" w14:textId="7E62314A" w:rsidR="002672D8" w:rsidRPr="003F0218" w:rsidRDefault="002672D8" w:rsidP="000073E9">
      <w:pPr>
        <w:pStyle w:val="Heading1"/>
        <w:rPr>
          <w:color w:val="000000" w:themeColor="text1"/>
        </w:rPr>
      </w:pPr>
      <w:bookmarkStart w:id="4" w:name="_Toc142857026"/>
      <w:r w:rsidRPr="003F0218">
        <w:rPr>
          <w:color w:val="000000" w:themeColor="text1"/>
        </w:rPr>
        <w:lastRenderedPageBreak/>
        <w:t>RIWAYAT HIDUP PENULIS</w:t>
      </w:r>
      <w:bookmarkEnd w:id="4"/>
    </w:p>
    <w:p w14:paraId="15DB0E1E" w14:textId="1708544D" w:rsidR="002672D8" w:rsidRPr="003F0218" w:rsidRDefault="002672D8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0FB94B4D" w14:textId="10F863D4" w:rsidR="002672D8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0080" behindDoc="0" locked="0" layoutInCell="1" allowOverlap="1" wp14:anchorId="03546A5C" wp14:editId="44DA0F80">
            <wp:simplePos x="0" y="0"/>
            <wp:positionH relativeFrom="column">
              <wp:posOffset>1696720</wp:posOffset>
            </wp:positionH>
            <wp:positionV relativeFrom="paragraph">
              <wp:posOffset>1905</wp:posOffset>
            </wp:positionV>
            <wp:extent cx="1644650" cy="2193658"/>
            <wp:effectExtent l="0" t="0" r="3810" b="3810"/>
            <wp:wrapNone/>
            <wp:docPr id="200853631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4650" cy="219365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8A8E81" w14:textId="1FA17B00" w:rsidR="002672D8" w:rsidRPr="003F0218" w:rsidRDefault="002672D8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889DA49" w14:textId="77777777" w:rsidR="002672D8" w:rsidRPr="003F0218" w:rsidRDefault="002672D8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68C9A7AB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1ABCB4BE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079725F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EA8BAA7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20B4A19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98F0C37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1CE4F18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258762B2" w14:textId="77777777" w:rsidR="00BD6BAF" w:rsidRPr="003F0218" w:rsidRDefault="00BD6BAF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4B87D9D1" w14:textId="77777777" w:rsidR="002672D8" w:rsidRPr="003F0218" w:rsidRDefault="002672D8" w:rsidP="002672D8">
      <w:pPr>
        <w:spacing w:after="0" w:line="240" w:lineRule="auto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14:paraId="35BC02B7" w14:textId="409002F9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Nama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Laylatul Amanah MH </w:t>
      </w:r>
    </w:p>
    <w:p w14:paraId="08C0ED84" w14:textId="3E350876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Tempat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Tanggal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Lahir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Probolinggo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09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Desember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1998</w:t>
      </w:r>
    </w:p>
    <w:p w14:paraId="6C649BEB" w14:textId="39996546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Jenis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Kelamin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Perempuan</w:t>
      </w:r>
    </w:p>
    <w:p w14:paraId="6ABE84B3" w14:textId="5DC715BA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Agama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Islam</w:t>
      </w:r>
    </w:p>
    <w:p w14:paraId="29F5AA75" w14:textId="410E545C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Alamat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Jalan KH. Abdul Hamid no.992 RT 4 RW </w:t>
      </w:r>
      <w:proofErr w:type="gram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04, 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proofErr w:type="gram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Kecamatan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Kanigaran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Kelurahan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Kebonsari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Kulon Kota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Probolinggo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Provinsi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Jawa Timur</w:t>
      </w:r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509925C4" w14:textId="48996D99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Kewarganegaraan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F04A0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Warga Negara Indonesia (WNI)</w:t>
      </w:r>
    </w:p>
    <w:p w14:paraId="1E4AB330" w14:textId="1214F220" w:rsidR="002672D8" w:rsidRPr="003F0218" w:rsidRDefault="002672D8" w:rsidP="00CF04A0">
      <w:pPr>
        <w:tabs>
          <w:tab w:val="left" w:pos="2870"/>
          <w:tab w:val="left" w:pos="3080"/>
        </w:tabs>
        <w:ind w:left="3080" w:hanging="3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Email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hyperlink r:id="rId18" w:history="1">
        <w:r w:rsidR="00CF04A0" w:rsidRPr="000C6556">
          <w:rPr>
            <w:rStyle w:val="Hyperlink"/>
            <w:rFonts w:ascii="Times New Roman" w:hAnsi="Times New Roman" w:cs="Times New Roman"/>
            <w:sz w:val="24"/>
            <w:szCs w:val="24"/>
          </w:rPr>
          <w:tab/>
          <w:t>laylatulamanahmh98@gmail.com</w:t>
        </w:r>
      </w:hyperlink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2C8E9E4" w14:textId="77777777" w:rsidR="002672D8" w:rsidRPr="003F0218" w:rsidRDefault="002672D8" w:rsidP="002672D8">
      <w:pPr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Riwayat Pendidikan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</w:t>
      </w:r>
    </w:p>
    <w:p w14:paraId="60C1A52B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TK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Bustanul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Athfal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7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2003 - 2005</w:t>
      </w:r>
    </w:p>
    <w:p w14:paraId="7FEA5E8D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MI Muhammadiyah 1 Kota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Probolinggo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2005– 2010 </w:t>
      </w:r>
    </w:p>
    <w:p w14:paraId="5D3A31B2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SMP N 5 Kota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Probolinggo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2010 – 2013 </w:t>
      </w:r>
    </w:p>
    <w:p w14:paraId="1C9157DA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SMK Farmasi Jember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2013 - 2016</w:t>
      </w:r>
    </w:p>
    <w:p w14:paraId="0EE4060A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Akademi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Farmasi Jember 2017 - 2020</w:t>
      </w:r>
    </w:p>
    <w:p w14:paraId="5CC857D1" w14:textId="77777777" w:rsidR="002672D8" w:rsidRPr="003F0218" w:rsidRDefault="002672D8" w:rsidP="00990DDB">
      <w:pPr>
        <w:pStyle w:val="ListParagraph"/>
        <w:numPr>
          <w:ilvl w:val="0"/>
          <w:numId w:val="25"/>
        </w:numPr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Tercatat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Mahasiswi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S1 Farmasi Universitas Ngudi Waluyo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2021 –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sekarang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AD2A041" w14:textId="77777777" w:rsidR="00A24F75" w:rsidRPr="003F0218" w:rsidRDefault="00A24F75" w:rsidP="00A24F75">
      <w:pPr>
        <w:pStyle w:val="ListParagraph"/>
        <w:spacing w:after="200" w:line="36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210EC9" w14:textId="77777777" w:rsidR="00B24407" w:rsidRDefault="00B24407" w:rsidP="002672D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567292E4" w14:textId="77777777" w:rsidR="00147066" w:rsidRPr="00D87FDF" w:rsidRDefault="00147066" w:rsidP="00147066">
      <w:pPr>
        <w:pStyle w:val="BodyText"/>
      </w:pPr>
      <w:r w:rsidRPr="00D87FDF">
        <w:lastRenderedPageBreak/>
        <w:t>Universitas</w:t>
      </w:r>
      <w:r w:rsidRPr="00D87FDF">
        <w:rPr>
          <w:spacing w:val="-1"/>
        </w:rPr>
        <w:t xml:space="preserve"> </w:t>
      </w:r>
      <w:r w:rsidRPr="00D87FDF">
        <w:t>Ngudi</w:t>
      </w:r>
      <w:r w:rsidRPr="00D87FDF">
        <w:rPr>
          <w:spacing w:val="-1"/>
        </w:rPr>
        <w:t xml:space="preserve"> </w:t>
      </w:r>
      <w:r w:rsidRPr="00D87FDF">
        <w:t>Waluyo</w:t>
      </w:r>
    </w:p>
    <w:p w14:paraId="047A2407" w14:textId="77777777" w:rsidR="00147066" w:rsidRDefault="00147066" w:rsidP="00147066">
      <w:pPr>
        <w:pStyle w:val="BodyText"/>
        <w:rPr>
          <w:spacing w:val="-58"/>
        </w:rPr>
      </w:pPr>
      <w:r w:rsidRPr="00D87FDF">
        <w:t xml:space="preserve">Program Studi Farmasi, </w:t>
      </w:r>
      <w:proofErr w:type="spellStart"/>
      <w:r w:rsidRPr="00D87FDF">
        <w:t>Fakultas</w:t>
      </w:r>
      <w:proofErr w:type="spellEnd"/>
      <w:r w:rsidRPr="00D87FDF">
        <w:t xml:space="preserve"> Kesehatan</w:t>
      </w:r>
      <w:r w:rsidRPr="00D87FDF">
        <w:rPr>
          <w:spacing w:val="-58"/>
        </w:rPr>
        <w:t xml:space="preserve"> </w:t>
      </w:r>
    </w:p>
    <w:p w14:paraId="5CC4C2EF" w14:textId="77777777" w:rsidR="00147066" w:rsidRPr="00D87FDF" w:rsidRDefault="00147066" w:rsidP="00147066">
      <w:pPr>
        <w:pStyle w:val="BodyText"/>
        <w:rPr>
          <w:lang w:val="en-US"/>
        </w:rPr>
      </w:pPr>
      <w:proofErr w:type="spellStart"/>
      <w:r w:rsidRPr="00D87FDF">
        <w:t>Skripsi</w:t>
      </w:r>
      <w:proofErr w:type="spellEnd"/>
      <w:r w:rsidRPr="00D87FDF">
        <w:t>,</w:t>
      </w:r>
      <w:r w:rsidRPr="00D87FDF">
        <w:rPr>
          <w:spacing w:val="-1"/>
        </w:rPr>
        <w:t xml:space="preserve"> </w:t>
      </w:r>
      <w:r w:rsidRPr="00D87FDF">
        <w:rPr>
          <w:lang w:val="en-US"/>
        </w:rPr>
        <w:t>Agustus</w:t>
      </w:r>
      <w:r w:rsidRPr="00D87FDF">
        <w:t xml:space="preserve"> 202</w:t>
      </w:r>
      <w:r w:rsidRPr="00D87FDF">
        <w:rPr>
          <w:lang w:val="en-US"/>
        </w:rPr>
        <w:t>3</w:t>
      </w:r>
    </w:p>
    <w:p w14:paraId="037732FB" w14:textId="77777777" w:rsidR="00147066" w:rsidRPr="00D90B8D" w:rsidRDefault="00147066" w:rsidP="00147066">
      <w:pPr>
        <w:pStyle w:val="BodyText"/>
        <w:rPr>
          <w:color w:val="000000" w:themeColor="text1"/>
          <w:lang w:val="en-US"/>
        </w:rPr>
      </w:pPr>
      <w:r w:rsidRPr="00D87FDF">
        <w:rPr>
          <w:lang w:val="en-US"/>
        </w:rPr>
        <w:t>Laylatul A MH</w:t>
      </w:r>
    </w:p>
    <w:p w14:paraId="0EEB66BB" w14:textId="77777777" w:rsidR="00147066" w:rsidRDefault="00147066" w:rsidP="00147066">
      <w:pPr>
        <w:pStyle w:val="BodyText"/>
        <w:rPr>
          <w:color w:val="000000" w:themeColor="text1"/>
          <w:lang w:val="en-US"/>
        </w:rPr>
      </w:pPr>
      <w:r w:rsidRPr="00D90B8D">
        <w:rPr>
          <w:color w:val="000000" w:themeColor="text1"/>
        </w:rPr>
        <w:t>050</w:t>
      </w:r>
      <w:r w:rsidRPr="00D90B8D">
        <w:rPr>
          <w:color w:val="000000" w:themeColor="text1"/>
          <w:lang w:val="en-US"/>
        </w:rPr>
        <w:t>2211003</w:t>
      </w:r>
    </w:p>
    <w:p w14:paraId="50839DF5" w14:textId="77777777" w:rsidR="00D7064E" w:rsidRPr="00D90B8D" w:rsidRDefault="00D7064E" w:rsidP="00147066">
      <w:pPr>
        <w:pStyle w:val="BodyText"/>
        <w:rPr>
          <w:color w:val="000000" w:themeColor="text1"/>
          <w:lang w:val="en-US"/>
        </w:rPr>
      </w:pPr>
    </w:p>
    <w:p w14:paraId="3676AC0F" w14:textId="77777777" w:rsidR="00D7064E" w:rsidRDefault="00147066" w:rsidP="0094746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</w:pPr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FORMULASI DAN UJI AKTIVITAS ANTIOKSIDAN</w:t>
      </w:r>
      <w:r w:rsidR="00DF6584"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SIRUP SARI BUAH NAGA MERAH (</w:t>
      </w:r>
      <w:proofErr w:type="spellStart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Hylocereus</w:t>
      </w:r>
      <w:proofErr w:type="spellEnd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polyrhizus</w:t>
      </w:r>
      <w:proofErr w:type="spellEnd"/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) DENGAN METODE DPPH </w:t>
      </w:r>
    </w:p>
    <w:p w14:paraId="223399A7" w14:textId="2D732C49" w:rsidR="00147066" w:rsidRDefault="00147066" w:rsidP="00947461">
      <w:pPr>
        <w:spacing w:after="0" w:line="240" w:lineRule="auto"/>
        <w:jc w:val="center"/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</w:pPr>
      <w:r w:rsidRPr="00D7064E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(2,2 -diphenyl-1- picrylhydrazyl)</w:t>
      </w:r>
    </w:p>
    <w:p w14:paraId="309A530B" w14:textId="77777777" w:rsidR="00147066" w:rsidRPr="00DF6584" w:rsidRDefault="00147066" w:rsidP="00D7064E">
      <w:pPr>
        <w:pStyle w:val="BodyText"/>
        <w:rPr>
          <w:b/>
          <w:color w:val="000000" w:themeColor="text1"/>
          <w:highlight w:val="lightGray"/>
        </w:rPr>
      </w:pPr>
    </w:p>
    <w:p w14:paraId="274A2A70" w14:textId="634ADF94" w:rsidR="00947461" w:rsidRDefault="00147066" w:rsidP="00947461">
      <w:pPr>
        <w:pStyle w:val="Heading1"/>
        <w:rPr>
          <w:color w:val="000000" w:themeColor="text1"/>
        </w:rPr>
      </w:pPr>
      <w:bookmarkStart w:id="5" w:name="_bookmark5"/>
      <w:bookmarkStart w:id="6" w:name="_Toc142857027"/>
      <w:bookmarkEnd w:id="5"/>
      <w:r w:rsidRPr="00D7064E">
        <w:rPr>
          <w:color w:val="000000" w:themeColor="text1"/>
        </w:rPr>
        <w:t>ABSTRAK</w:t>
      </w:r>
      <w:bookmarkEnd w:id="6"/>
    </w:p>
    <w:p w14:paraId="4A702940" w14:textId="77777777" w:rsidR="00947461" w:rsidRPr="00947461" w:rsidRDefault="00947461" w:rsidP="00947461">
      <w:pPr>
        <w:spacing w:after="0" w:line="240" w:lineRule="auto"/>
        <w:rPr>
          <w:sz w:val="24"/>
        </w:rPr>
      </w:pPr>
    </w:p>
    <w:p w14:paraId="1753843E" w14:textId="377E0C80" w:rsidR="00147066" w:rsidRPr="00A73FD0" w:rsidRDefault="00147066" w:rsidP="00947461">
      <w:pPr>
        <w:pStyle w:val="NormalWeb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r w:rsidRPr="00A73FD0">
        <w:rPr>
          <w:b/>
          <w:color w:val="000000" w:themeColor="text1"/>
        </w:rPr>
        <w:t xml:space="preserve">Latar </w:t>
      </w:r>
      <w:proofErr w:type="spellStart"/>
      <w:r w:rsidRPr="00A73FD0">
        <w:rPr>
          <w:b/>
          <w:color w:val="000000" w:themeColor="text1"/>
        </w:rPr>
        <w:t>belakang</w:t>
      </w:r>
      <w:proofErr w:type="spellEnd"/>
      <w:r w:rsidRPr="00A73FD0">
        <w:rPr>
          <w:color w:val="000000" w:themeColor="text1"/>
        </w:rPr>
        <w:t xml:space="preserve">: </w:t>
      </w:r>
      <w:proofErr w:type="spellStart"/>
      <w:r w:rsidR="00557E2F" w:rsidRPr="00A73FD0">
        <w:rPr>
          <w:color w:val="000000" w:themeColor="text1"/>
          <w:shd w:val="clear" w:color="auto" w:fill="FFFFFF"/>
        </w:rPr>
        <w:t>K</w:t>
      </w:r>
      <w:r w:rsidRPr="00A73FD0">
        <w:rPr>
          <w:color w:val="000000" w:themeColor="text1"/>
          <w:shd w:val="clear" w:color="auto" w:fill="FFFFFF"/>
        </w:rPr>
        <w:t>andungan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nutrisi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penting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yaitu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senyawa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antioksidan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bahan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alam</w:t>
      </w:r>
      <w:proofErr w:type="spellEnd"/>
      <w:r w:rsidRPr="00A73FD0">
        <w:rPr>
          <w:color w:val="000000" w:themeColor="text1"/>
          <w:shd w:val="clear" w:color="auto" w:fill="FFFFFF"/>
        </w:rPr>
        <w:t xml:space="preserve">. </w:t>
      </w:r>
      <w:proofErr w:type="spellStart"/>
      <w:r w:rsidR="00557E2F" w:rsidRPr="00A73FD0">
        <w:rPr>
          <w:color w:val="000000" w:themeColor="text1"/>
          <w:shd w:val="clear" w:color="auto" w:fill="FFFFFF"/>
        </w:rPr>
        <w:t>A</w:t>
      </w:r>
      <w:r w:rsidRPr="00A73FD0">
        <w:rPr>
          <w:color w:val="000000" w:themeColor="text1"/>
          <w:shd w:val="clear" w:color="auto" w:fill="FFFFFF"/>
        </w:rPr>
        <w:t>ntioksidan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buah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naga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merah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(</w:t>
      </w:r>
      <w:proofErr w:type="spellStart"/>
      <w:r w:rsidRPr="00A73FD0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A73FD0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Pr="00A73FD0">
        <w:rPr>
          <w:color w:val="000000" w:themeColor="text1"/>
          <w:shd w:val="clear" w:color="auto" w:fill="FFFFFF"/>
        </w:rPr>
        <w:t xml:space="preserve">) </w:t>
      </w:r>
      <w:proofErr w:type="spellStart"/>
      <w:r w:rsidRPr="00A73FD0">
        <w:rPr>
          <w:color w:val="000000" w:themeColor="text1"/>
          <w:shd w:val="clear" w:color="auto" w:fill="FFFFFF"/>
        </w:rPr>
        <w:t>yaitu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betasianin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dan </w:t>
      </w:r>
      <w:proofErr w:type="spellStart"/>
      <w:r w:rsidRPr="00A73FD0">
        <w:rPr>
          <w:color w:val="000000" w:themeColor="text1"/>
          <w:shd w:val="clear" w:color="auto" w:fill="FFFFFF"/>
        </w:rPr>
        <w:t>antosiani</w:t>
      </w:r>
      <w:proofErr w:type="spellEnd"/>
      <w:r w:rsidRPr="00A73FD0">
        <w:rPr>
          <w:color w:val="000000" w:themeColor="text1"/>
          <w:shd w:val="clear" w:color="auto" w:fill="FFFFFF"/>
        </w:rPr>
        <w:t xml:space="preserve">. Tujuan </w:t>
      </w:r>
      <w:proofErr w:type="spellStart"/>
      <w:r w:rsidRPr="00A73FD0">
        <w:rPr>
          <w:color w:val="000000" w:themeColor="text1"/>
          <w:shd w:val="clear" w:color="auto" w:fill="FFFFFF"/>
        </w:rPr>
        <w:t>penelitian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untuk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analisis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karakteristik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557E2F" w:rsidRPr="00A73FD0">
        <w:rPr>
          <w:color w:val="000000" w:themeColor="text1"/>
          <w:shd w:val="clear" w:color="auto" w:fill="FFFFFF"/>
        </w:rPr>
        <w:t>fisik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dan </w:t>
      </w:r>
      <w:r w:rsidRPr="00A73FD0">
        <w:rPr>
          <w:i/>
          <w:iCs/>
          <w:color w:val="000000" w:themeColor="text1"/>
          <w:shd w:val="clear" w:color="auto" w:fill="FFFFFF"/>
        </w:rPr>
        <w:t>IC</w:t>
      </w:r>
      <w:r w:rsidRPr="00A73FD0">
        <w:rPr>
          <w:color w:val="000000" w:themeColor="text1"/>
          <w:shd w:val="clear" w:color="auto" w:fill="FFFFFF"/>
          <w:vertAlign w:val="subscript"/>
        </w:rPr>
        <w:t>50</w:t>
      </w:r>
      <w:r w:rsidRPr="00A73FD0">
        <w:rPr>
          <w:color w:val="000000" w:themeColor="text1"/>
          <w:shd w:val="clear" w:color="auto" w:fill="FFFFFF"/>
        </w:rPr>
        <w:t xml:space="preserve"> formula </w:t>
      </w:r>
      <w:proofErr w:type="spellStart"/>
      <w:r w:rsidRPr="00A73FD0">
        <w:rPr>
          <w:color w:val="000000" w:themeColor="text1"/>
          <w:shd w:val="clear" w:color="auto" w:fill="FFFFFF"/>
        </w:rPr>
        <w:t>sediaan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sirup </w:t>
      </w:r>
      <w:proofErr w:type="spellStart"/>
      <w:r w:rsidRPr="00A73FD0">
        <w:rPr>
          <w:color w:val="000000" w:themeColor="text1"/>
          <w:shd w:val="clear" w:color="auto" w:fill="FFFFFF"/>
        </w:rPr>
        <w:t>dengan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perbedaan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konsentrasi</w:t>
      </w:r>
      <w:proofErr w:type="spellEnd"/>
      <w:r w:rsidRPr="00A73FD0">
        <w:rPr>
          <w:color w:val="000000" w:themeColor="text1"/>
          <w:shd w:val="clear" w:color="auto" w:fill="FFFFFF"/>
        </w:rPr>
        <w:t>.</w:t>
      </w:r>
    </w:p>
    <w:p w14:paraId="4E3DF97A" w14:textId="6EAC0254" w:rsidR="00C66116" w:rsidRPr="00A73FD0" w:rsidRDefault="00147066" w:rsidP="00C66116">
      <w:pPr>
        <w:pStyle w:val="NormalWeb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r w:rsidRPr="00A73FD0">
        <w:rPr>
          <w:b/>
          <w:color w:val="000000" w:themeColor="text1"/>
        </w:rPr>
        <w:t>Metode</w:t>
      </w:r>
      <w:r w:rsidRPr="00A73FD0">
        <w:rPr>
          <w:color w:val="000000" w:themeColor="text1"/>
        </w:rPr>
        <w:t xml:space="preserve">: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Peneliatian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eksperimental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,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dengan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jumlah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4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sampel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dengan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teknik</w:t>
      </w:r>
      <w:proofErr w:type="spellEnd"/>
      <w:r w:rsidR="00101FBC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kuantitatif</w:t>
      </w:r>
      <w:proofErr w:type="spellEnd"/>
      <w:r w:rsidR="00A73FD0">
        <w:rPr>
          <w:color w:val="000000" w:themeColor="text1"/>
          <w:shd w:val="clear" w:color="auto" w:fill="FFFFFF"/>
        </w:rPr>
        <w:t xml:space="preserve">, </w:t>
      </w:r>
      <w:r w:rsidR="00101FBC" w:rsidRPr="00A73FD0">
        <w:rPr>
          <w:color w:val="000000" w:themeColor="text1"/>
          <w:shd w:val="clear" w:color="auto" w:fill="FFFFFF"/>
        </w:rPr>
        <w:t xml:space="preserve">variable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bebas</w:t>
      </w:r>
      <w:proofErr w:type="spellEnd"/>
      <w:r w:rsidR="00A73FD0">
        <w:rPr>
          <w:color w:val="000000" w:themeColor="text1"/>
          <w:shd w:val="clear" w:color="auto" w:fill="FFFFFF"/>
        </w:rPr>
        <w:t xml:space="preserve"> (</w:t>
      </w:r>
      <w:proofErr w:type="spellStart"/>
      <w:r w:rsidR="00A73FD0">
        <w:rPr>
          <w:color w:val="000000" w:themeColor="text1"/>
          <w:shd w:val="clear" w:color="auto" w:fill="FFFFFF"/>
        </w:rPr>
        <w:t>perbedaan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konsentrasi</w:t>
      </w:r>
      <w:proofErr w:type="spellEnd"/>
      <w:r w:rsidR="00A73FD0">
        <w:rPr>
          <w:color w:val="000000" w:themeColor="text1"/>
          <w:shd w:val="clear" w:color="auto" w:fill="FFFFFF"/>
        </w:rPr>
        <w:t xml:space="preserve"> sari </w:t>
      </w:r>
      <w:proofErr w:type="spellStart"/>
      <w:r w:rsidR="00A73FD0">
        <w:rPr>
          <w:color w:val="000000" w:themeColor="text1"/>
          <w:shd w:val="clear" w:color="auto" w:fill="FFFFFF"/>
        </w:rPr>
        <w:t>buah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naga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merah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tiap</w:t>
      </w:r>
      <w:proofErr w:type="spellEnd"/>
      <w:r w:rsidR="00A73FD0">
        <w:rPr>
          <w:color w:val="000000" w:themeColor="text1"/>
          <w:shd w:val="clear" w:color="auto" w:fill="FFFFFF"/>
        </w:rPr>
        <w:t xml:space="preserve"> formula)</w:t>
      </w:r>
      <w:r w:rsidR="00101FBC" w:rsidRPr="00A73FD0">
        <w:rPr>
          <w:color w:val="000000" w:themeColor="text1"/>
          <w:shd w:val="clear" w:color="auto" w:fill="FFFFFF"/>
        </w:rPr>
        <w:t xml:space="preserve"> dan variable </w:t>
      </w:r>
      <w:proofErr w:type="spellStart"/>
      <w:r w:rsidR="00101FBC" w:rsidRPr="00A73FD0">
        <w:rPr>
          <w:color w:val="000000" w:themeColor="text1"/>
          <w:shd w:val="clear" w:color="auto" w:fill="FFFFFF"/>
        </w:rPr>
        <w:t>terikat</w:t>
      </w:r>
      <w:proofErr w:type="spellEnd"/>
      <w:r w:rsidR="00A73FD0">
        <w:rPr>
          <w:color w:val="000000" w:themeColor="text1"/>
          <w:shd w:val="clear" w:color="auto" w:fill="FFFFFF"/>
        </w:rPr>
        <w:t xml:space="preserve"> (</w:t>
      </w:r>
      <w:proofErr w:type="spellStart"/>
      <w:r w:rsidR="00A73FD0">
        <w:rPr>
          <w:color w:val="000000" w:themeColor="text1"/>
          <w:shd w:val="clear" w:color="auto" w:fill="FFFFFF"/>
        </w:rPr>
        <w:t>karakteristik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fisik</w:t>
      </w:r>
      <w:proofErr w:type="spellEnd"/>
      <w:r w:rsidR="00A73FD0">
        <w:rPr>
          <w:color w:val="000000" w:themeColor="text1"/>
          <w:shd w:val="clear" w:color="auto" w:fill="FFFFFF"/>
        </w:rPr>
        <w:t xml:space="preserve"> dan </w:t>
      </w:r>
      <w:proofErr w:type="spellStart"/>
      <w:r w:rsidR="00A73FD0">
        <w:rPr>
          <w:color w:val="000000" w:themeColor="text1"/>
          <w:shd w:val="clear" w:color="auto" w:fill="FFFFFF"/>
        </w:rPr>
        <w:t>aktivitas</w:t>
      </w:r>
      <w:proofErr w:type="spellEnd"/>
      <w:r w:rsid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antioksidan</w:t>
      </w:r>
      <w:proofErr w:type="spellEnd"/>
      <w:r w:rsidR="00A73FD0">
        <w:rPr>
          <w:color w:val="000000" w:themeColor="text1"/>
          <w:shd w:val="clear" w:color="auto" w:fill="FFFFFF"/>
        </w:rPr>
        <w:t>)</w:t>
      </w:r>
      <w:r w:rsidR="00101FBC" w:rsidRPr="00A73FD0">
        <w:rPr>
          <w:color w:val="000000" w:themeColor="text1"/>
          <w:shd w:val="clear" w:color="auto" w:fill="FFFFFF"/>
        </w:rPr>
        <w:t xml:space="preserve">.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Analisis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r w:rsidR="00C66116" w:rsidRPr="00A73FD0">
        <w:rPr>
          <w:i/>
          <w:iCs/>
          <w:color w:val="000000" w:themeColor="text1"/>
          <w:shd w:val="clear" w:color="auto" w:fill="FFFFFF"/>
        </w:rPr>
        <w:t xml:space="preserve">SPSS </w:t>
      </w:r>
      <w:proofErr w:type="spellStart"/>
      <w:r w:rsidR="00C66116" w:rsidRPr="00A73FD0">
        <w:rPr>
          <w:i/>
          <w:iCs/>
          <w:color w:val="000000" w:themeColor="text1"/>
          <w:shd w:val="clear" w:color="auto" w:fill="FFFFFF"/>
        </w:rPr>
        <w:t>ver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26, </w:t>
      </w:r>
      <w:r w:rsidR="00C66116" w:rsidRPr="00A73FD0">
        <w:rPr>
          <w:color w:val="000000" w:themeColor="text1"/>
        </w:rPr>
        <w:t>uji (</w:t>
      </w:r>
      <w:r w:rsidR="00C66116" w:rsidRPr="00A73FD0">
        <w:rPr>
          <w:i/>
          <w:iCs/>
          <w:color w:val="000000" w:themeColor="text1"/>
        </w:rPr>
        <w:t>One way</w:t>
      </w:r>
      <w:r w:rsidR="00C66116" w:rsidRPr="00A73FD0">
        <w:rPr>
          <w:color w:val="000000" w:themeColor="text1"/>
        </w:rPr>
        <w:t xml:space="preserve"> ANOVA) post </w:t>
      </w:r>
      <w:r w:rsidR="00C66116" w:rsidRPr="00A73FD0">
        <w:rPr>
          <w:i/>
          <w:iCs/>
          <w:color w:val="000000" w:themeColor="text1"/>
        </w:rPr>
        <w:t>hoc LSD</w:t>
      </w:r>
      <w:r w:rsidR="00C66116" w:rsidRPr="00A73FD0">
        <w:rPr>
          <w:color w:val="000000" w:themeColor="text1"/>
          <w:lang w:val="en-US"/>
        </w:rPr>
        <w:t>,</w:t>
      </w:r>
      <w:r w:rsidR="00C66116" w:rsidRPr="00A73FD0">
        <w:rPr>
          <w:color w:val="000000" w:themeColor="text1"/>
        </w:rPr>
        <w:t xml:space="preserve"> uji </w:t>
      </w:r>
      <w:proofErr w:type="spellStart"/>
      <w:r w:rsidR="00C66116" w:rsidRPr="00A73FD0">
        <w:rPr>
          <w:i/>
          <w:color w:val="000000" w:themeColor="text1"/>
          <w:lang w:val="en-GB"/>
        </w:rPr>
        <w:t>Kurskal</w:t>
      </w:r>
      <w:proofErr w:type="spellEnd"/>
      <w:r w:rsidR="00C66116" w:rsidRPr="00A73FD0">
        <w:rPr>
          <w:i/>
          <w:color w:val="000000" w:themeColor="text1"/>
          <w:lang w:val="en-GB"/>
        </w:rPr>
        <w:t xml:space="preserve"> Wallis </w:t>
      </w:r>
      <w:r w:rsidR="00C66116" w:rsidRPr="00A73FD0">
        <w:rPr>
          <w:color w:val="000000" w:themeColor="text1"/>
        </w:rPr>
        <w:t xml:space="preserve">dan uji </w:t>
      </w:r>
      <w:r w:rsidR="00C66116" w:rsidRPr="00A73FD0">
        <w:rPr>
          <w:i/>
          <w:iCs/>
          <w:color w:val="000000" w:themeColor="text1"/>
        </w:rPr>
        <w:t>Man Whitney</w:t>
      </w:r>
      <w:r w:rsidR="00C66116" w:rsidRPr="00A73FD0">
        <w:rPr>
          <w:color w:val="000000" w:themeColor="text1"/>
          <w:shd w:val="clear" w:color="auto" w:fill="FFFFFF"/>
        </w:rPr>
        <w:t xml:space="preserve">. </w:t>
      </w:r>
    </w:p>
    <w:p w14:paraId="2BF28E18" w14:textId="516EB0E9" w:rsidR="00147066" w:rsidRPr="00A73FD0" w:rsidRDefault="00147066" w:rsidP="00147066">
      <w:pPr>
        <w:pStyle w:val="NormalWeb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</w:pPr>
      <w:bookmarkStart w:id="7" w:name="_Hlk141698504"/>
      <w:r w:rsidRPr="00A73FD0">
        <w:rPr>
          <w:b/>
          <w:color w:val="000000" w:themeColor="text1"/>
        </w:rPr>
        <w:t>Hasil</w:t>
      </w:r>
      <w:r w:rsidRPr="00A73FD0">
        <w:rPr>
          <w:color w:val="000000" w:themeColor="text1"/>
        </w:rPr>
        <w:t>:</w:t>
      </w:r>
      <w:bookmarkEnd w:id="7"/>
      <w:r w:rsidRPr="00A73FD0">
        <w:rPr>
          <w:color w:val="000000" w:themeColor="text1"/>
          <w:spacing w:val="1"/>
        </w:rPr>
        <w:t xml:space="preserve"> </w:t>
      </w:r>
      <w:r w:rsidRPr="00A73FD0">
        <w:rPr>
          <w:color w:val="000000" w:themeColor="text1"/>
          <w:shd w:val="clear" w:color="auto" w:fill="FFFFFF"/>
        </w:rPr>
        <w:t xml:space="preserve">Hasil </w:t>
      </w:r>
      <w:proofErr w:type="spellStart"/>
      <w:r w:rsidR="00076319" w:rsidRPr="00A73FD0">
        <w:rPr>
          <w:color w:val="000000" w:themeColor="text1"/>
          <w:shd w:val="clear" w:color="auto" w:fill="FFFFFF"/>
        </w:rPr>
        <w:t>analisis</w:t>
      </w:r>
      <w:proofErr w:type="spellEnd"/>
      <w:r w:rsidR="00674AC5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674AC5" w:rsidRPr="00A73FD0">
        <w:rPr>
          <w:color w:val="000000" w:themeColor="text1"/>
          <w:shd w:val="clear" w:color="auto" w:fill="FFFFFF"/>
        </w:rPr>
        <w:t>karakteristik</w:t>
      </w:r>
      <w:proofErr w:type="spellEnd"/>
      <w:r w:rsidR="00674AC5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674AC5" w:rsidRPr="00A73FD0">
        <w:rPr>
          <w:color w:val="000000" w:themeColor="text1"/>
          <w:shd w:val="clear" w:color="auto" w:fill="FFFFFF"/>
        </w:rPr>
        <w:t>fisi</w:t>
      </w:r>
      <w:r w:rsidR="00076319" w:rsidRPr="00A73FD0">
        <w:rPr>
          <w:color w:val="000000" w:themeColor="text1"/>
          <w:shd w:val="clear" w:color="auto" w:fill="FFFFFF"/>
        </w:rPr>
        <w:t>k</w:t>
      </w:r>
      <w:proofErr w:type="spellEnd"/>
      <w:r w:rsidR="00076319" w:rsidRPr="00A73FD0">
        <w:rPr>
          <w:color w:val="000000" w:themeColor="text1"/>
          <w:shd w:val="clear" w:color="auto" w:fill="FFFFFF"/>
        </w:rPr>
        <w:t xml:space="preserve"> uji </w:t>
      </w:r>
      <w:proofErr w:type="spellStart"/>
      <w:r w:rsidR="00076319" w:rsidRPr="00A73FD0">
        <w:rPr>
          <w:color w:val="000000" w:themeColor="text1"/>
          <w:shd w:val="clear" w:color="auto" w:fill="FFFFFF"/>
        </w:rPr>
        <w:t>organoleptis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meliputi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warna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ungu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, aroma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khas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buah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naga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merah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, (F1) rasa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lebih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manis</w:t>
      </w:r>
      <w:proofErr w:type="spellEnd"/>
      <w:r w:rsidR="00076319" w:rsidRPr="00A73FD0">
        <w:rPr>
          <w:color w:val="000000" w:themeColor="text1"/>
          <w:shd w:val="clear" w:color="auto" w:fill="FFFFFF"/>
        </w:rPr>
        <w:t>,</w:t>
      </w:r>
      <w:r w:rsidR="00C66116" w:rsidRPr="00A73FD0">
        <w:rPr>
          <w:color w:val="000000" w:themeColor="text1"/>
          <w:shd w:val="clear" w:color="auto" w:fill="FFFFFF"/>
        </w:rPr>
        <w:t xml:space="preserve"> (F2) rasa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manis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dan (F3) rasa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lebih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manis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,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homogen</w:t>
      </w:r>
      <w:proofErr w:type="spellEnd"/>
      <w:r w:rsidR="00076319" w:rsidRPr="00A73FD0">
        <w:rPr>
          <w:color w:val="000000" w:themeColor="text1"/>
          <w:shd w:val="clear" w:color="auto" w:fill="FFFFFF"/>
        </w:rPr>
        <w:t>,</w:t>
      </w:r>
      <w:r w:rsidR="00464E11" w:rsidRPr="00A73FD0">
        <w:rPr>
          <w:color w:val="000000" w:themeColor="text1"/>
          <w:shd w:val="clear" w:color="auto" w:fill="FFFFFF"/>
        </w:rPr>
        <w:t xml:space="preserve"> </w:t>
      </w:r>
      <w:r w:rsidR="00076319" w:rsidRPr="00A73FD0">
        <w:rPr>
          <w:color w:val="000000" w:themeColor="text1"/>
          <w:shd w:val="clear" w:color="auto" w:fill="FFFFFF"/>
        </w:rPr>
        <w:t>pH</w:t>
      </w:r>
      <w:r w:rsidR="00C66116" w:rsidRPr="00A73FD0">
        <w:rPr>
          <w:color w:val="000000" w:themeColor="text1"/>
          <w:shd w:val="clear" w:color="auto" w:fill="FFFFFF"/>
        </w:rPr>
        <w:t xml:space="preserve"> 4</w:t>
      </w:r>
      <w:r w:rsidR="00076319" w:rsidRPr="00A73FD0">
        <w:rPr>
          <w:color w:val="000000" w:themeColor="text1"/>
          <w:shd w:val="clear" w:color="auto" w:fill="FFFFFF"/>
        </w:rPr>
        <w:t xml:space="preserve"> dan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stabil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,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tidak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memisah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dengan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komponen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lain</w:t>
      </w:r>
      <w:proofErr w:type="spellEnd"/>
      <w:r w:rsidR="00C66116" w:rsidRPr="00A73FD0">
        <w:rPr>
          <w:color w:val="000000" w:themeColor="text1"/>
          <w:shd w:val="clear" w:color="auto" w:fill="FFFFFF"/>
        </w:rPr>
        <w:t>.</w:t>
      </w:r>
      <w:r w:rsidR="00076319" w:rsidRPr="00A73FD0">
        <w:rPr>
          <w:color w:val="000000" w:themeColor="text1"/>
          <w:shd w:val="clear" w:color="auto" w:fill="FFFFFF"/>
        </w:rPr>
        <w:t xml:space="preserve"> </w:t>
      </w:r>
      <w:r w:rsidR="00C66116" w:rsidRPr="00A73FD0">
        <w:rPr>
          <w:color w:val="000000" w:themeColor="text1"/>
          <w:shd w:val="clear" w:color="auto" w:fill="FFFFFF"/>
        </w:rPr>
        <w:t>T</w:t>
      </w:r>
      <w:r w:rsidR="00076319" w:rsidRPr="00A73FD0">
        <w:rPr>
          <w:color w:val="000000" w:themeColor="text1"/>
          <w:shd w:val="clear" w:color="auto" w:fill="FFFFFF"/>
        </w:rPr>
        <w:t xml:space="preserve">idak </w:t>
      </w:r>
      <w:proofErr w:type="spellStart"/>
      <w:r w:rsidR="00076319" w:rsidRPr="00A73FD0">
        <w:rPr>
          <w:color w:val="000000" w:themeColor="text1"/>
          <w:shd w:val="clear" w:color="auto" w:fill="FFFFFF"/>
        </w:rPr>
        <w:t>ada</w:t>
      </w:r>
      <w:proofErr w:type="spellEnd"/>
      <w:r w:rsidR="0007631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076319" w:rsidRPr="00A73FD0">
        <w:rPr>
          <w:color w:val="000000" w:themeColor="text1"/>
          <w:shd w:val="clear" w:color="auto" w:fill="FFFFFF"/>
        </w:rPr>
        <w:t>perbedaan</w:t>
      </w:r>
      <w:proofErr w:type="spellEnd"/>
      <w:r w:rsidR="0007631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076319" w:rsidRPr="00A73FD0">
        <w:rPr>
          <w:color w:val="000000" w:themeColor="text1"/>
          <w:shd w:val="clear" w:color="auto" w:fill="FFFFFF"/>
        </w:rPr>
        <w:t>tiap</w:t>
      </w:r>
      <w:proofErr w:type="spellEnd"/>
      <w:r w:rsidR="00076319" w:rsidRPr="00A73FD0">
        <w:rPr>
          <w:color w:val="000000" w:themeColor="text1"/>
          <w:shd w:val="clear" w:color="auto" w:fill="FFFFFF"/>
        </w:rPr>
        <w:t xml:space="preserve"> formula. </w:t>
      </w:r>
      <w:r w:rsidR="004227E1" w:rsidRPr="00A73FD0">
        <w:rPr>
          <w:color w:val="000000" w:themeColor="text1"/>
          <w:shd w:val="clear" w:color="auto" w:fill="FFFFFF"/>
        </w:rPr>
        <w:t xml:space="preserve">Uji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bobot</w:t>
      </w:r>
      <w:proofErr w:type="spellEnd"/>
      <w:r w:rsidR="004227E1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jenis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(F1) 1</w:t>
      </w:r>
      <w:r w:rsidR="00171AB1">
        <w:rPr>
          <w:color w:val="000000" w:themeColor="text1"/>
          <w:shd w:val="clear" w:color="auto" w:fill="FFFFFF"/>
        </w:rPr>
        <w:t xml:space="preserve">,322; (F2) 1,327; (F3) 1,330.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V</w:t>
      </w:r>
      <w:r w:rsidR="004227E1" w:rsidRPr="00A73FD0">
        <w:rPr>
          <w:color w:val="000000" w:themeColor="text1"/>
          <w:shd w:val="clear" w:color="auto" w:fill="FFFFFF"/>
        </w:rPr>
        <w:t>iskositas</w:t>
      </w:r>
      <w:proofErr w:type="spellEnd"/>
      <w:r w:rsidR="00C66116" w:rsidRPr="00A73FD0">
        <w:rPr>
          <w:color w:val="000000" w:themeColor="text1"/>
          <w:shd w:val="clear" w:color="auto" w:fill="FFFFFF"/>
        </w:rPr>
        <w:t xml:space="preserve"> (F1) 45,72 </w:t>
      </w:r>
      <w:proofErr w:type="spellStart"/>
      <w:r w:rsidR="00C66116" w:rsidRPr="00A73FD0">
        <w:rPr>
          <w:color w:val="000000" w:themeColor="text1"/>
          <w:shd w:val="clear" w:color="auto" w:fill="FFFFFF"/>
        </w:rPr>
        <w:t>cP</w:t>
      </w:r>
      <w:proofErr w:type="spellEnd"/>
      <w:r w:rsidR="00C66116" w:rsidRPr="00A73FD0">
        <w:rPr>
          <w:color w:val="000000" w:themeColor="text1"/>
          <w:shd w:val="clear" w:color="auto" w:fill="FFFFFF"/>
        </w:rPr>
        <w:t>;</w:t>
      </w:r>
      <w:r w:rsidR="00A73FD0" w:rsidRPr="00A73FD0">
        <w:rPr>
          <w:color w:val="000000" w:themeColor="text1"/>
          <w:shd w:val="clear" w:color="auto" w:fill="FFFFFF"/>
        </w:rPr>
        <w:t xml:space="preserve"> </w:t>
      </w:r>
      <w:r w:rsidR="00C66116" w:rsidRPr="00A73FD0">
        <w:rPr>
          <w:color w:val="000000" w:themeColor="text1"/>
          <w:shd w:val="clear" w:color="auto" w:fill="FFFFFF"/>
        </w:rPr>
        <w:t xml:space="preserve">(F2) </w:t>
      </w:r>
      <w:r w:rsidR="00A73FD0" w:rsidRPr="00A73FD0">
        <w:rPr>
          <w:color w:val="000000" w:themeColor="text1"/>
          <w:shd w:val="clear" w:color="auto" w:fill="FFFFFF"/>
        </w:rPr>
        <w:t xml:space="preserve">47,28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cP</w:t>
      </w:r>
      <w:proofErr w:type="spellEnd"/>
      <w:r w:rsidR="00C66116" w:rsidRPr="00A73FD0">
        <w:rPr>
          <w:color w:val="000000" w:themeColor="text1"/>
          <w:shd w:val="clear" w:color="auto" w:fill="FFFFFF"/>
        </w:rPr>
        <w:t>;</w:t>
      </w:r>
      <w:r w:rsidR="00A73FD0" w:rsidRPr="00A73FD0">
        <w:rPr>
          <w:color w:val="000000" w:themeColor="text1"/>
          <w:shd w:val="clear" w:color="auto" w:fill="FFFFFF"/>
        </w:rPr>
        <w:t xml:space="preserve"> (F3) 49,48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cP.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</w:t>
      </w:r>
      <w:r w:rsidR="004227E1" w:rsidRPr="00A73FD0">
        <w:rPr>
          <w:color w:val="000000" w:themeColor="text1"/>
          <w:shd w:val="clear" w:color="auto" w:fill="FFFFFF"/>
        </w:rPr>
        <w:t xml:space="preserve">Uji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a</w:t>
      </w:r>
      <w:r w:rsidRPr="00A73FD0">
        <w:rPr>
          <w:color w:val="000000" w:themeColor="text1"/>
          <w:shd w:val="clear" w:color="auto" w:fill="FFFFFF"/>
        </w:rPr>
        <w:t>ktivitas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antioksidan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sediaan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sirup</w:t>
      </w:r>
      <w:r w:rsidR="00A73FD0" w:rsidRPr="00A73FD0">
        <w:rPr>
          <w:color w:val="000000" w:themeColor="text1"/>
          <w:shd w:val="clear" w:color="auto" w:fill="FFFFFF"/>
        </w:rPr>
        <w:t xml:space="preserve"> (F1) 48,860 </w:t>
      </w:r>
      <w:r w:rsidR="00A73FD0" w:rsidRPr="00A73FD0">
        <w:rPr>
          <w:i/>
          <w:iCs/>
          <w:color w:val="000000" w:themeColor="text1"/>
          <w:shd w:val="clear" w:color="auto" w:fill="FFFFFF"/>
        </w:rPr>
        <w:t>ppm</w:t>
      </w:r>
      <w:r w:rsidR="00A73FD0" w:rsidRPr="00A73FD0">
        <w:rPr>
          <w:color w:val="000000" w:themeColor="text1"/>
          <w:shd w:val="clear" w:color="auto" w:fill="FFFFFF"/>
        </w:rPr>
        <w:t xml:space="preserve">; (F2) 45,154 </w:t>
      </w:r>
      <w:r w:rsidR="00A73FD0" w:rsidRPr="00A73FD0">
        <w:rPr>
          <w:i/>
          <w:iCs/>
          <w:color w:val="000000" w:themeColor="text1"/>
          <w:shd w:val="clear" w:color="auto" w:fill="FFFFFF"/>
        </w:rPr>
        <w:t>ppm</w:t>
      </w:r>
      <w:r w:rsidR="00A73FD0" w:rsidRPr="00A73FD0">
        <w:rPr>
          <w:color w:val="000000" w:themeColor="text1"/>
          <w:shd w:val="clear" w:color="auto" w:fill="FFFFFF"/>
        </w:rPr>
        <w:t xml:space="preserve">; (F3) 40,821 </w:t>
      </w:r>
      <w:r w:rsidR="00A73FD0" w:rsidRPr="00A73FD0">
        <w:rPr>
          <w:i/>
          <w:iCs/>
          <w:color w:val="000000" w:themeColor="text1"/>
          <w:shd w:val="clear" w:color="auto" w:fill="FFFFFF"/>
        </w:rPr>
        <w:t>ppm</w:t>
      </w:r>
      <w:r w:rsidR="00A73FD0" w:rsidRPr="00A73FD0">
        <w:rPr>
          <w:color w:val="000000" w:themeColor="text1"/>
          <w:shd w:val="clear" w:color="auto" w:fill="FFFFFF"/>
        </w:rPr>
        <w:t xml:space="preserve"> dan</w:t>
      </w:r>
      <w:r w:rsidRPr="00A73FD0">
        <w:rPr>
          <w:color w:val="000000" w:themeColor="text1"/>
          <w:shd w:val="clear" w:color="auto" w:fill="FFFFFF"/>
        </w:rPr>
        <w:t xml:space="preserve"> sari </w:t>
      </w:r>
      <w:proofErr w:type="spellStart"/>
      <w:r w:rsidRPr="00A73FD0">
        <w:rPr>
          <w:color w:val="000000" w:themeColor="text1"/>
          <w:shd w:val="clear" w:color="auto" w:fill="FFFFFF"/>
        </w:rPr>
        <w:t>buah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r w:rsidR="00A73FD0" w:rsidRPr="00A73FD0">
        <w:rPr>
          <w:color w:val="000000" w:themeColor="text1"/>
          <w:shd w:val="clear" w:color="auto" w:fill="FFFFFF"/>
        </w:rPr>
        <w:t xml:space="preserve">34,747 </w:t>
      </w:r>
      <w:r w:rsidR="00A73FD0" w:rsidRPr="00A73FD0">
        <w:rPr>
          <w:i/>
          <w:iCs/>
          <w:color w:val="000000" w:themeColor="text1"/>
          <w:shd w:val="clear" w:color="auto" w:fill="FFFFFF"/>
        </w:rPr>
        <w:t>ppm</w:t>
      </w:r>
      <w:r w:rsidR="00A73FD0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naga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color w:val="000000" w:themeColor="text1"/>
          <w:shd w:val="clear" w:color="auto" w:fill="FFFFFF"/>
        </w:rPr>
        <w:t>merah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(</w:t>
      </w:r>
      <w:proofErr w:type="spellStart"/>
      <w:r w:rsidRPr="00A73FD0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A73FD0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A73FD0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Pr="00A73FD0">
        <w:rPr>
          <w:color w:val="000000" w:themeColor="text1"/>
          <w:shd w:val="clear" w:color="auto" w:fill="FFFFFF"/>
        </w:rPr>
        <w:t>)</w:t>
      </w:r>
      <w:r w:rsidR="00A73FD0" w:rsidRPr="00A73FD0">
        <w:rPr>
          <w:color w:val="000000" w:themeColor="text1"/>
          <w:shd w:val="clear" w:color="auto" w:fill="FFFFFF"/>
        </w:rPr>
        <w:t xml:space="preserve">, </w:t>
      </w:r>
      <w:proofErr w:type="spellStart"/>
      <w:r w:rsidRPr="00A73FD0">
        <w:rPr>
          <w:color w:val="000000" w:themeColor="text1"/>
          <w:shd w:val="clear" w:color="auto" w:fill="FFFFFF"/>
        </w:rPr>
        <w:t>kategori</w:t>
      </w:r>
      <w:proofErr w:type="spellEnd"/>
      <w:r w:rsidR="004227E1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nilai</w:t>
      </w:r>
      <w:proofErr w:type="spellEnd"/>
      <w:r w:rsidRPr="00A73FD0">
        <w:rPr>
          <w:color w:val="000000" w:themeColor="text1"/>
          <w:shd w:val="clear" w:color="auto" w:fill="FFFFFF"/>
        </w:rPr>
        <w:t xml:space="preserve"> </w:t>
      </w:r>
      <w:r w:rsidR="00557E2F" w:rsidRPr="00A73FD0">
        <w:rPr>
          <w:i/>
          <w:iCs/>
          <w:color w:val="000000" w:themeColor="text1"/>
        </w:rPr>
        <w:t>IC</w:t>
      </w:r>
      <w:r w:rsidR="00557E2F" w:rsidRPr="00A73FD0">
        <w:rPr>
          <w:color w:val="000000" w:themeColor="text1"/>
          <w:shd w:val="clear" w:color="auto" w:fill="FFFFFF"/>
          <w:vertAlign w:val="subscript"/>
        </w:rPr>
        <w:t xml:space="preserve"> </w:t>
      </w:r>
      <w:r w:rsidRPr="00A73FD0">
        <w:rPr>
          <w:color w:val="000000" w:themeColor="text1"/>
          <w:shd w:val="clear" w:color="auto" w:fill="FFFFFF"/>
          <w:vertAlign w:val="subscript"/>
        </w:rPr>
        <w:t>50</w:t>
      </w:r>
      <w:r w:rsidRPr="00A73FD0">
        <w:rPr>
          <w:i/>
          <w:iCs/>
          <w:color w:val="000000" w:themeColor="text1"/>
          <w:shd w:val="clear" w:color="auto" w:fill="FFFFFF"/>
        </w:rPr>
        <w:t xml:space="preserve"> </w:t>
      </w:r>
      <w:r w:rsidRPr="00A73FD0">
        <w:rPr>
          <w:color w:val="000000" w:themeColor="text1"/>
          <w:shd w:val="clear" w:color="auto" w:fill="FFFFFF"/>
        </w:rPr>
        <w:t xml:space="preserve">sangat </w:t>
      </w:r>
      <w:proofErr w:type="spellStart"/>
      <w:r w:rsidRPr="00A73FD0">
        <w:rPr>
          <w:color w:val="000000" w:themeColor="text1"/>
          <w:shd w:val="clear" w:color="auto" w:fill="FFFFFF"/>
        </w:rPr>
        <w:t>kuat</w:t>
      </w:r>
      <w:proofErr w:type="spellEnd"/>
      <w:r w:rsidRPr="00A73FD0">
        <w:rPr>
          <w:color w:val="000000" w:themeColor="text1"/>
          <w:shd w:val="clear" w:color="auto" w:fill="FFFFFF"/>
        </w:rPr>
        <w:t>.</w:t>
      </w:r>
      <w:r w:rsidR="00A73FD0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Terdapat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perbedaan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bermakna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yang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signifikan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A73FD0" w:rsidRPr="00A73FD0">
        <w:rPr>
          <w:color w:val="000000" w:themeColor="text1"/>
          <w:shd w:val="clear" w:color="auto" w:fill="FFFFFF"/>
        </w:rPr>
        <w:t>tiap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 formula.</w:t>
      </w:r>
    </w:p>
    <w:p w14:paraId="79B4B9D4" w14:textId="5EEAEDCD" w:rsidR="00575B9F" w:rsidRPr="00A73FD0" w:rsidRDefault="00575B9F" w:rsidP="00575B9F">
      <w:pPr>
        <w:pStyle w:val="BodyText"/>
        <w:jc w:val="both"/>
        <w:rPr>
          <w:color w:val="000000" w:themeColor="text1"/>
        </w:rPr>
      </w:pPr>
      <w:r w:rsidRPr="00A73FD0">
        <w:rPr>
          <w:b/>
          <w:color w:val="000000" w:themeColor="text1"/>
        </w:rPr>
        <w:t>Kesi</w:t>
      </w:r>
      <w:r w:rsidR="00147066" w:rsidRPr="00A73FD0">
        <w:rPr>
          <w:b/>
          <w:color w:val="000000" w:themeColor="text1"/>
        </w:rPr>
        <w:t>mpulan</w:t>
      </w:r>
      <w:r w:rsidR="00147066" w:rsidRPr="00A73FD0">
        <w:rPr>
          <w:color w:val="000000" w:themeColor="text1"/>
        </w:rPr>
        <w:t>:</w:t>
      </w:r>
      <w:r w:rsidR="00461A39" w:rsidRPr="00A73FD0">
        <w:rPr>
          <w:color w:val="000000" w:themeColor="text1"/>
        </w:rPr>
        <w:t xml:space="preserve"> </w:t>
      </w:r>
      <w:proofErr w:type="spellStart"/>
      <w:r w:rsidR="004227E1" w:rsidRPr="00A73FD0">
        <w:rPr>
          <w:color w:val="000000" w:themeColor="text1"/>
        </w:rPr>
        <w:t>Konsentrasi</w:t>
      </w:r>
      <w:proofErr w:type="spellEnd"/>
      <w:r w:rsidR="004227E1" w:rsidRPr="00A73FD0">
        <w:rPr>
          <w:color w:val="000000" w:themeColor="text1"/>
        </w:rPr>
        <w:t xml:space="preserve"> sari </w:t>
      </w:r>
      <w:proofErr w:type="spellStart"/>
      <w:r w:rsidR="004227E1" w:rsidRPr="00A73FD0">
        <w:rPr>
          <w:color w:val="000000" w:themeColor="text1"/>
        </w:rPr>
        <w:t>buah</w:t>
      </w:r>
      <w:proofErr w:type="spellEnd"/>
      <w:r w:rsidR="004227E1" w:rsidRPr="00A73FD0">
        <w:rPr>
          <w:color w:val="000000" w:themeColor="text1"/>
        </w:rPr>
        <w:t xml:space="preserve"> </w:t>
      </w:r>
      <w:proofErr w:type="spellStart"/>
      <w:r w:rsidR="004227E1" w:rsidRPr="00A73FD0">
        <w:rPr>
          <w:color w:val="000000" w:themeColor="text1"/>
        </w:rPr>
        <w:t>naga</w:t>
      </w:r>
      <w:proofErr w:type="spellEnd"/>
      <w:r w:rsidR="004227E1" w:rsidRPr="00A73FD0">
        <w:rPr>
          <w:color w:val="000000" w:themeColor="text1"/>
        </w:rPr>
        <w:t xml:space="preserve"> </w:t>
      </w:r>
      <w:proofErr w:type="spellStart"/>
      <w:r w:rsidR="004227E1" w:rsidRPr="00A73FD0">
        <w:rPr>
          <w:color w:val="000000" w:themeColor="text1"/>
        </w:rPr>
        <w:t>merah</w:t>
      </w:r>
      <w:proofErr w:type="spellEnd"/>
      <w:r w:rsidR="004227E1" w:rsidRPr="00A73FD0">
        <w:rPr>
          <w:color w:val="000000" w:themeColor="text1"/>
        </w:rPr>
        <w:t xml:space="preserve"> </w:t>
      </w:r>
      <w:r w:rsidR="004227E1" w:rsidRPr="00A73FD0">
        <w:rPr>
          <w:color w:val="000000" w:themeColor="text1"/>
          <w:shd w:val="clear" w:color="auto" w:fill="FFFFFF"/>
        </w:rPr>
        <w:t>(</w:t>
      </w:r>
      <w:proofErr w:type="spellStart"/>
      <w:r w:rsidR="004227E1" w:rsidRPr="00A73FD0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="004227E1" w:rsidRPr="00A73FD0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="004227E1" w:rsidRPr="00A73FD0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="004227E1" w:rsidRPr="00A73FD0">
        <w:rPr>
          <w:color w:val="000000" w:themeColor="text1"/>
          <w:shd w:val="clear" w:color="auto" w:fill="FFFFFF"/>
        </w:rPr>
        <w:t>)</w:t>
      </w:r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tidak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berpengaruh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pada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karakteristik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fisik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sediaan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sirup sari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buah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naga</w:t>
      </w:r>
      <w:proofErr w:type="spellEnd"/>
      <w:r w:rsidR="00A73FD0" w:rsidRPr="00A73FD0">
        <w:rPr>
          <w:color w:val="000000" w:themeColor="text1"/>
          <w:shd w:val="clear" w:color="auto" w:fill="FFFFFF"/>
        </w:rPr>
        <w:t xml:space="preserve">, </w:t>
      </w:r>
      <w:proofErr w:type="spellStart"/>
      <w:r w:rsidR="00461A39" w:rsidRPr="00A73FD0">
        <w:rPr>
          <w:color w:val="000000" w:themeColor="text1"/>
          <w:shd w:val="clear" w:color="auto" w:fill="FFFFFF"/>
        </w:rPr>
        <w:t>tetapi</w:t>
      </w:r>
      <w:proofErr w:type="spellEnd"/>
      <w:r w:rsidR="00461A39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berpengaruh</w:t>
      </w:r>
      <w:proofErr w:type="spellEnd"/>
      <w:r w:rsidR="004227E1" w:rsidRPr="00A73FD0">
        <w:rPr>
          <w:color w:val="000000" w:themeColor="text1"/>
          <w:shd w:val="clear" w:color="auto" w:fill="FFFFFF"/>
        </w:rPr>
        <w:t xml:space="preserve"> pada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bobot</w:t>
      </w:r>
      <w:proofErr w:type="spellEnd"/>
      <w:r w:rsidR="004227E1" w:rsidRPr="00A73FD0">
        <w:rPr>
          <w:color w:val="000000" w:themeColor="text1"/>
          <w:shd w:val="clear" w:color="auto" w:fill="FFFFFF"/>
        </w:rPr>
        <w:t xml:space="preserve">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jenis</w:t>
      </w:r>
      <w:proofErr w:type="spellEnd"/>
      <w:r w:rsidR="004227E1" w:rsidRPr="00A73FD0">
        <w:rPr>
          <w:color w:val="000000" w:themeColor="text1"/>
          <w:shd w:val="clear" w:color="auto" w:fill="FFFFFF"/>
        </w:rPr>
        <w:t xml:space="preserve"> dan </w:t>
      </w:r>
      <w:proofErr w:type="spellStart"/>
      <w:r w:rsidR="004227E1" w:rsidRPr="00A73FD0">
        <w:rPr>
          <w:color w:val="000000" w:themeColor="text1"/>
          <w:shd w:val="clear" w:color="auto" w:fill="FFFFFF"/>
        </w:rPr>
        <w:t>viskositas</w:t>
      </w:r>
      <w:proofErr w:type="spellEnd"/>
      <w:r w:rsidR="00461A39" w:rsidRPr="00A73FD0">
        <w:rPr>
          <w:color w:val="000000" w:themeColor="text1"/>
          <w:shd w:val="clear" w:color="auto" w:fill="FFFFFF"/>
        </w:rPr>
        <w:t>.</w:t>
      </w:r>
      <w:r w:rsidR="00461A39" w:rsidRPr="00A73FD0">
        <w:rPr>
          <w:color w:val="000000" w:themeColor="text1"/>
        </w:rPr>
        <w:t xml:space="preserve"> </w:t>
      </w:r>
      <w:r w:rsidRPr="00A73FD0">
        <w:rPr>
          <w:color w:val="000000" w:themeColor="text1"/>
        </w:rPr>
        <w:t xml:space="preserve">Nilai </w:t>
      </w:r>
      <w:r w:rsidRPr="00A73FD0">
        <w:rPr>
          <w:i/>
          <w:iCs/>
          <w:color w:val="000000" w:themeColor="text1"/>
        </w:rPr>
        <w:t>IC</w:t>
      </w:r>
      <w:r w:rsidRPr="00A73FD0">
        <w:rPr>
          <w:color w:val="000000" w:themeColor="text1"/>
          <w:vertAlign w:val="subscript"/>
        </w:rPr>
        <w:t>50</w:t>
      </w:r>
      <w:r w:rsidRPr="00A73FD0">
        <w:rPr>
          <w:color w:val="000000" w:themeColor="text1"/>
        </w:rPr>
        <w:t xml:space="preserve"> </w:t>
      </w:r>
      <w:proofErr w:type="spellStart"/>
      <w:r w:rsidRPr="00A73FD0">
        <w:rPr>
          <w:color w:val="000000" w:themeColor="text1"/>
        </w:rPr>
        <w:t>sediaan</w:t>
      </w:r>
      <w:proofErr w:type="spellEnd"/>
      <w:r w:rsidRPr="00A73FD0">
        <w:rPr>
          <w:color w:val="000000" w:themeColor="text1"/>
        </w:rPr>
        <w:t xml:space="preserve"> sirup </w:t>
      </w:r>
      <w:r w:rsidR="00A73FD0" w:rsidRPr="00A73FD0">
        <w:rPr>
          <w:color w:val="000000" w:themeColor="text1"/>
        </w:rPr>
        <w:t xml:space="preserve">dan </w:t>
      </w:r>
      <w:r w:rsidRPr="00A73FD0">
        <w:rPr>
          <w:color w:val="000000" w:themeColor="text1"/>
        </w:rPr>
        <w:t xml:space="preserve">sari </w:t>
      </w:r>
      <w:proofErr w:type="spellStart"/>
      <w:r w:rsidRPr="00A73FD0">
        <w:rPr>
          <w:color w:val="000000" w:themeColor="text1"/>
        </w:rPr>
        <w:t>buah</w:t>
      </w:r>
      <w:proofErr w:type="spellEnd"/>
      <w:r w:rsidRPr="00A73FD0">
        <w:rPr>
          <w:color w:val="000000" w:themeColor="text1"/>
        </w:rPr>
        <w:t xml:space="preserve"> </w:t>
      </w:r>
      <w:proofErr w:type="spellStart"/>
      <w:r w:rsidRPr="00A73FD0">
        <w:rPr>
          <w:color w:val="000000" w:themeColor="text1"/>
        </w:rPr>
        <w:t>naga</w:t>
      </w:r>
      <w:proofErr w:type="spellEnd"/>
      <w:r w:rsidRPr="00A73FD0">
        <w:rPr>
          <w:color w:val="000000" w:themeColor="text1"/>
        </w:rPr>
        <w:t xml:space="preserve"> </w:t>
      </w:r>
      <w:proofErr w:type="spellStart"/>
      <w:r w:rsidRPr="00A73FD0">
        <w:rPr>
          <w:color w:val="000000" w:themeColor="text1"/>
        </w:rPr>
        <w:t>merah</w:t>
      </w:r>
      <w:proofErr w:type="spellEnd"/>
      <w:r w:rsidRPr="00A73FD0">
        <w:rPr>
          <w:color w:val="000000" w:themeColor="text1"/>
        </w:rPr>
        <w:t xml:space="preserve"> (</w:t>
      </w:r>
      <w:proofErr w:type="spellStart"/>
      <w:r w:rsidRPr="00A73FD0">
        <w:rPr>
          <w:i/>
          <w:iCs/>
          <w:color w:val="000000" w:themeColor="text1"/>
        </w:rPr>
        <w:t>Hylocereus</w:t>
      </w:r>
      <w:proofErr w:type="spellEnd"/>
      <w:r w:rsidRPr="00A73FD0">
        <w:rPr>
          <w:i/>
          <w:iCs/>
          <w:color w:val="000000" w:themeColor="text1"/>
        </w:rPr>
        <w:t xml:space="preserve"> </w:t>
      </w:r>
      <w:proofErr w:type="spellStart"/>
      <w:r w:rsidRPr="00A73FD0">
        <w:rPr>
          <w:i/>
          <w:iCs/>
          <w:color w:val="000000" w:themeColor="text1"/>
        </w:rPr>
        <w:t>polyrhizus</w:t>
      </w:r>
      <w:proofErr w:type="spellEnd"/>
      <w:r w:rsidRPr="00A73FD0">
        <w:rPr>
          <w:color w:val="000000" w:themeColor="text1"/>
        </w:rPr>
        <w:t xml:space="preserve">) </w:t>
      </w:r>
      <w:proofErr w:type="spellStart"/>
      <w:r w:rsidR="00A73FD0" w:rsidRPr="00A73FD0">
        <w:rPr>
          <w:color w:val="000000" w:themeColor="text1"/>
        </w:rPr>
        <w:t>memiliki</w:t>
      </w:r>
      <w:proofErr w:type="spellEnd"/>
      <w:r w:rsidR="00A73FD0" w:rsidRPr="00A73FD0">
        <w:rPr>
          <w:color w:val="000000" w:themeColor="text1"/>
        </w:rPr>
        <w:t xml:space="preserve"> </w:t>
      </w:r>
      <w:proofErr w:type="spellStart"/>
      <w:r w:rsidRPr="00A73FD0">
        <w:rPr>
          <w:color w:val="000000" w:themeColor="text1"/>
        </w:rPr>
        <w:t>kategori</w:t>
      </w:r>
      <w:proofErr w:type="spellEnd"/>
      <w:r w:rsidRPr="00A73FD0">
        <w:rPr>
          <w:color w:val="000000" w:themeColor="text1"/>
        </w:rPr>
        <w:t xml:space="preserve"> sangat </w:t>
      </w:r>
      <w:proofErr w:type="spellStart"/>
      <w:r w:rsidRPr="00A73FD0">
        <w:rPr>
          <w:color w:val="000000" w:themeColor="text1"/>
        </w:rPr>
        <w:t>kuat</w:t>
      </w:r>
      <w:proofErr w:type="spellEnd"/>
      <w:r w:rsidR="00A73FD0" w:rsidRPr="00A73FD0">
        <w:rPr>
          <w:color w:val="000000" w:themeColor="text1"/>
        </w:rPr>
        <w:t>.</w:t>
      </w:r>
    </w:p>
    <w:p w14:paraId="3C424B05" w14:textId="77777777" w:rsidR="00A73FD0" w:rsidRPr="00A73FD0" w:rsidRDefault="00A73FD0" w:rsidP="00575B9F">
      <w:pPr>
        <w:pStyle w:val="BodyText"/>
        <w:jc w:val="both"/>
        <w:rPr>
          <w:color w:val="000000" w:themeColor="text1"/>
        </w:rPr>
      </w:pPr>
    </w:p>
    <w:p w14:paraId="28B1884B" w14:textId="77777777" w:rsidR="00A73FD0" w:rsidRPr="00A73FD0" w:rsidRDefault="00A73FD0" w:rsidP="00575B9F">
      <w:pPr>
        <w:pStyle w:val="BodyText"/>
        <w:jc w:val="both"/>
        <w:rPr>
          <w:color w:val="000000" w:themeColor="text1"/>
        </w:rPr>
      </w:pPr>
    </w:p>
    <w:p w14:paraId="0B4CAB59" w14:textId="77777777" w:rsidR="00575B9F" w:rsidRPr="00A73FD0" w:rsidRDefault="00575B9F" w:rsidP="00575B9F">
      <w:pPr>
        <w:pStyle w:val="BodyText"/>
        <w:jc w:val="both"/>
        <w:rPr>
          <w:color w:val="000000" w:themeColor="text1"/>
        </w:rPr>
      </w:pPr>
    </w:p>
    <w:p w14:paraId="21FAA056" w14:textId="1B3182E0" w:rsidR="00147066" w:rsidRPr="00D90B8D" w:rsidRDefault="00147066" w:rsidP="00575B9F">
      <w:pPr>
        <w:pStyle w:val="BodyText"/>
        <w:jc w:val="both"/>
        <w:rPr>
          <w:color w:val="000000" w:themeColor="text1"/>
        </w:rPr>
      </w:pPr>
      <w:r w:rsidRPr="00A73FD0">
        <w:rPr>
          <w:b/>
          <w:color w:val="000000" w:themeColor="text1"/>
        </w:rPr>
        <w:t>Kata</w:t>
      </w:r>
      <w:r w:rsidRPr="00A73FD0">
        <w:rPr>
          <w:b/>
          <w:color w:val="000000" w:themeColor="text1"/>
          <w:spacing w:val="-1"/>
        </w:rPr>
        <w:t xml:space="preserve"> </w:t>
      </w:r>
      <w:proofErr w:type="spellStart"/>
      <w:r w:rsidRPr="00A73FD0">
        <w:rPr>
          <w:b/>
          <w:color w:val="000000" w:themeColor="text1"/>
        </w:rPr>
        <w:t>kunci</w:t>
      </w:r>
      <w:proofErr w:type="spellEnd"/>
      <w:r w:rsidRPr="00A73FD0">
        <w:rPr>
          <w:color w:val="000000" w:themeColor="text1"/>
        </w:rPr>
        <w:t>:</w:t>
      </w:r>
      <w:r w:rsidRPr="00A73FD0">
        <w:rPr>
          <w:color w:val="000000" w:themeColor="text1"/>
          <w:spacing w:val="-1"/>
        </w:rPr>
        <w:t xml:space="preserve"> </w:t>
      </w:r>
      <w:r w:rsidR="00575B9F" w:rsidRPr="00A73FD0">
        <w:rPr>
          <w:color w:val="000000" w:themeColor="text1"/>
          <w:lang w:val="en-US"/>
        </w:rPr>
        <w:t>Sirup</w:t>
      </w:r>
      <w:r w:rsidRPr="00A73FD0">
        <w:rPr>
          <w:i/>
          <w:color w:val="000000" w:themeColor="text1"/>
        </w:rPr>
        <w:t>,</w:t>
      </w:r>
      <w:r w:rsidRPr="00A73FD0">
        <w:rPr>
          <w:i/>
          <w:color w:val="000000" w:themeColor="text1"/>
          <w:spacing w:val="-1"/>
        </w:rPr>
        <w:t xml:space="preserve"> </w:t>
      </w:r>
      <w:proofErr w:type="spellStart"/>
      <w:r w:rsidRPr="00A73FD0">
        <w:rPr>
          <w:color w:val="000000" w:themeColor="text1"/>
        </w:rPr>
        <w:t>antioksidan</w:t>
      </w:r>
      <w:proofErr w:type="spellEnd"/>
      <w:r w:rsidRPr="00A73FD0">
        <w:rPr>
          <w:color w:val="000000" w:themeColor="text1"/>
        </w:rPr>
        <w:t xml:space="preserve">, </w:t>
      </w:r>
      <w:proofErr w:type="spellStart"/>
      <w:r w:rsidRPr="00A73FD0">
        <w:rPr>
          <w:color w:val="000000" w:themeColor="text1"/>
        </w:rPr>
        <w:t>naga</w:t>
      </w:r>
      <w:proofErr w:type="spellEnd"/>
      <w:r w:rsidRPr="00A73FD0">
        <w:rPr>
          <w:color w:val="000000" w:themeColor="text1"/>
        </w:rPr>
        <w:t xml:space="preserve"> </w:t>
      </w:r>
      <w:proofErr w:type="spellStart"/>
      <w:r w:rsidRPr="00A73FD0">
        <w:rPr>
          <w:color w:val="000000" w:themeColor="text1"/>
        </w:rPr>
        <w:t>merah</w:t>
      </w:r>
      <w:proofErr w:type="spellEnd"/>
      <w:r w:rsidRPr="00A73FD0">
        <w:rPr>
          <w:color w:val="000000" w:themeColor="text1"/>
          <w:lang w:val="en-US"/>
        </w:rPr>
        <w:t xml:space="preserve"> </w:t>
      </w:r>
      <w:r w:rsidRPr="00A73FD0">
        <w:rPr>
          <w:color w:val="000000" w:themeColor="text1"/>
        </w:rPr>
        <w:t>(</w:t>
      </w:r>
      <w:proofErr w:type="spellStart"/>
      <w:r w:rsidRPr="00A73FD0">
        <w:rPr>
          <w:i/>
          <w:iCs/>
          <w:color w:val="000000" w:themeColor="text1"/>
        </w:rPr>
        <w:t>Hylocereus</w:t>
      </w:r>
      <w:proofErr w:type="spellEnd"/>
      <w:r w:rsidRPr="00A73FD0">
        <w:rPr>
          <w:i/>
          <w:iCs/>
          <w:color w:val="000000" w:themeColor="text1"/>
        </w:rPr>
        <w:t xml:space="preserve"> </w:t>
      </w:r>
      <w:proofErr w:type="spellStart"/>
      <w:r w:rsidRPr="00A73FD0">
        <w:rPr>
          <w:i/>
          <w:iCs/>
          <w:color w:val="000000" w:themeColor="text1"/>
        </w:rPr>
        <w:t>polyrhizus</w:t>
      </w:r>
      <w:proofErr w:type="spellEnd"/>
      <w:r w:rsidRPr="00A73FD0">
        <w:rPr>
          <w:color w:val="000000" w:themeColor="text1"/>
        </w:rPr>
        <w:t>),</w:t>
      </w:r>
      <w:r w:rsidRPr="00A73FD0">
        <w:rPr>
          <w:color w:val="000000" w:themeColor="text1"/>
          <w:spacing w:val="-1"/>
        </w:rPr>
        <w:t xml:space="preserve"> </w:t>
      </w:r>
      <w:r w:rsidR="00557E2F" w:rsidRPr="00A73FD0">
        <w:rPr>
          <w:i/>
          <w:iCs/>
          <w:color w:val="000000" w:themeColor="text1"/>
        </w:rPr>
        <w:t>IC</w:t>
      </w:r>
      <w:r w:rsidRPr="00A73FD0">
        <w:rPr>
          <w:color w:val="000000" w:themeColor="text1"/>
          <w:vertAlign w:val="subscript"/>
        </w:rPr>
        <w:t>50</w:t>
      </w:r>
      <w:r w:rsidRPr="00A73FD0">
        <w:rPr>
          <w:color w:val="000000" w:themeColor="text1"/>
        </w:rPr>
        <w:t>.</w:t>
      </w:r>
    </w:p>
    <w:p w14:paraId="26E5C063" w14:textId="77777777" w:rsidR="00147066" w:rsidRPr="00D90B8D" w:rsidRDefault="00147066" w:rsidP="00147066">
      <w:pPr>
        <w:pStyle w:val="BodyText"/>
        <w:ind w:left="868"/>
        <w:jc w:val="both"/>
        <w:rPr>
          <w:color w:val="000000" w:themeColor="text1"/>
        </w:rPr>
      </w:pPr>
    </w:p>
    <w:p w14:paraId="571251D5" w14:textId="77777777" w:rsidR="00147066" w:rsidRPr="00D90B8D" w:rsidRDefault="00147066" w:rsidP="00147066">
      <w:pPr>
        <w:pStyle w:val="BodyText"/>
        <w:ind w:left="868"/>
        <w:jc w:val="both"/>
        <w:rPr>
          <w:color w:val="000000" w:themeColor="text1"/>
        </w:rPr>
      </w:pPr>
    </w:p>
    <w:p w14:paraId="4B8991BC" w14:textId="77777777" w:rsidR="00DF6584" w:rsidRDefault="00DF6584" w:rsidP="00147066">
      <w:pPr>
        <w:jc w:val="both"/>
        <w:rPr>
          <w:color w:val="000000" w:themeColor="text1"/>
          <w:sz w:val="24"/>
          <w:szCs w:val="24"/>
        </w:rPr>
        <w:sectPr w:rsidR="00DF6584" w:rsidSect="000073E9">
          <w:headerReference w:type="default" r:id="rId19"/>
          <w:footerReference w:type="default" r:id="rId20"/>
          <w:pgSz w:w="11906" w:h="16838" w:code="9"/>
          <w:pgMar w:top="2268" w:right="1701" w:bottom="1701" w:left="2268" w:header="709" w:footer="709" w:gutter="0"/>
          <w:pgNumType w:fmt="lowerRoman" w:start="1"/>
          <w:cols w:space="708"/>
          <w:docGrid w:linePitch="360"/>
        </w:sectPr>
      </w:pPr>
    </w:p>
    <w:p w14:paraId="2797E95C" w14:textId="77777777" w:rsidR="009B3359" w:rsidRPr="00947461" w:rsidRDefault="009B3359" w:rsidP="00947461">
      <w:pPr>
        <w:pStyle w:val="BodyText"/>
        <w:rPr>
          <w:i/>
          <w:color w:val="000000" w:themeColor="text1"/>
          <w:lang w:val="en-US"/>
        </w:rPr>
      </w:pPr>
      <w:r w:rsidRPr="00947461">
        <w:rPr>
          <w:i/>
          <w:color w:val="000000" w:themeColor="text1"/>
          <w:lang w:val="en-US"/>
        </w:rPr>
        <w:lastRenderedPageBreak/>
        <w:t>Ngudi Waluyo University</w:t>
      </w:r>
    </w:p>
    <w:p w14:paraId="1FC7CDDF" w14:textId="77777777" w:rsidR="00DF6584" w:rsidRPr="00947461" w:rsidRDefault="009B3359" w:rsidP="00947461">
      <w:pPr>
        <w:pStyle w:val="BodyText"/>
        <w:rPr>
          <w:i/>
          <w:color w:val="000000" w:themeColor="text1"/>
          <w:lang w:val="en-US"/>
        </w:rPr>
      </w:pPr>
      <w:r w:rsidRPr="00947461">
        <w:rPr>
          <w:i/>
          <w:color w:val="000000" w:themeColor="text1"/>
          <w:lang w:val="en-US"/>
        </w:rPr>
        <w:t xml:space="preserve">Pharmacy Study Program, Faculty of Health </w:t>
      </w:r>
    </w:p>
    <w:p w14:paraId="09E0232D" w14:textId="198F0BE3" w:rsidR="009B3359" w:rsidRPr="00947461" w:rsidRDefault="00DF6584" w:rsidP="00947461">
      <w:pPr>
        <w:pStyle w:val="BodyText"/>
        <w:rPr>
          <w:i/>
          <w:color w:val="000000" w:themeColor="text1"/>
          <w:lang w:val="en-US"/>
        </w:rPr>
      </w:pPr>
      <w:r w:rsidRPr="00947461">
        <w:rPr>
          <w:i/>
          <w:color w:val="000000" w:themeColor="text1"/>
          <w:lang w:val="en-US"/>
        </w:rPr>
        <w:t>Final Project</w:t>
      </w:r>
      <w:r w:rsidR="009B3359" w:rsidRPr="00947461">
        <w:rPr>
          <w:i/>
          <w:color w:val="000000" w:themeColor="text1"/>
          <w:lang w:val="en-US"/>
        </w:rPr>
        <w:t>, August 2023</w:t>
      </w:r>
    </w:p>
    <w:p w14:paraId="76B22406" w14:textId="77777777" w:rsidR="009B3359" w:rsidRPr="00947461" w:rsidRDefault="009B3359" w:rsidP="00947461">
      <w:pPr>
        <w:pStyle w:val="BodyText"/>
        <w:rPr>
          <w:i/>
          <w:color w:val="000000" w:themeColor="text1"/>
          <w:lang w:val="en-US"/>
        </w:rPr>
      </w:pPr>
      <w:r w:rsidRPr="00947461">
        <w:rPr>
          <w:i/>
          <w:color w:val="000000" w:themeColor="text1"/>
          <w:lang w:val="en-US"/>
        </w:rPr>
        <w:t>Laylatul A MH</w:t>
      </w:r>
    </w:p>
    <w:p w14:paraId="2B1D009A" w14:textId="77777777" w:rsidR="009B3359" w:rsidRPr="00947461" w:rsidRDefault="009B3359" w:rsidP="00947461">
      <w:pPr>
        <w:pStyle w:val="BodyText"/>
        <w:rPr>
          <w:i/>
          <w:color w:val="000000" w:themeColor="text1"/>
          <w:lang w:val="en-US"/>
        </w:rPr>
      </w:pPr>
      <w:r w:rsidRPr="00947461">
        <w:rPr>
          <w:i/>
          <w:color w:val="000000" w:themeColor="text1"/>
          <w:lang w:val="en-US"/>
        </w:rPr>
        <w:t>0502211003</w:t>
      </w:r>
    </w:p>
    <w:p w14:paraId="12ACE88B" w14:textId="77777777" w:rsidR="009B3359" w:rsidRPr="00DF6584" w:rsidRDefault="009B3359" w:rsidP="009B3359">
      <w:pPr>
        <w:pStyle w:val="NormalWeb"/>
        <w:spacing w:before="0" w:beforeAutospacing="0" w:after="0" w:afterAutospacing="0"/>
        <w:jc w:val="both"/>
        <w:rPr>
          <w:i/>
          <w:color w:val="000000" w:themeColor="text1"/>
          <w:highlight w:val="lightGray"/>
          <w:shd w:val="clear" w:color="auto" w:fill="FFFFFF"/>
        </w:rPr>
      </w:pPr>
    </w:p>
    <w:p w14:paraId="395DC9E8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>FORMULATION AND ANTIOXIDANT ACTIVITY TEST OF RED DRAGON FRUIT SYRUP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>) USING DPPH METHOD</w:t>
      </w:r>
    </w:p>
    <w:p w14:paraId="5E1796FB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>(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2,2 -diphenyl-1- picrylhydrazyl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>)</w:t>
      </w:r>
    </w:p>
    <w:p w14:paraId="4A0802E2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</w:p>
    <w:p w14:paraId="306380ED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</w:p>
    <w:p w14:paraId="1DD9AA3B" w14:textId="77777777" w:rsidR="00947461" w:rsidRPr="00947461" w:rsidRDefault="00947461" w:rsidP="00947461">
      <w:pPr>
        <w:pStyle w:val="Heading1"/>
        <w:rPr>
          <w:color w:val="000000" w:themeColor="text1"/>
        </w:rPr>
      </w:pPr>
      <w:bookmarkStart w:id="8" w:name="_Toc142857028"/>
      <w:r w:rsidRPr="00947461">
        <w:rPr>
          <w:color w:val="000000" w:themeColor="text1"/>
        </w:rPr>
        <w:t>ABSTRACT</w:t>
      </w:r>
      <w:bookmarkEnd w:id="8"/>
    </w:p>
    <w:p w14:paraId="20A76D20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center"/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</w:pPr>
    </w:p>
    <w:p w14:paraId="1BD467E1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b/>
          <w:bCs/>
          <w:color w:val="202124"/>
          <w:sz w:val="24"/>
          <w:szCs w:val="24"/>
          <w:lang w:eastAsia="en-ID"/>
        </w:rPr>
        <w:t>Background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 xml:space="preserve">: 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Important nutritional content, namely antioxidant compounds from natural ingredients. Antioxidants of red dragon fruit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) are betacyanin and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anthocyani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. The aim of the study was to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analyze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the physical characteristics and IC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vertAlign w:val="subscript"/>
          <w:lang w:eastAsia="en-ID"/>
        </w:rPr>
        <w:t>50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of the syrup formulation with different concentrations.</w:t>
      </w:r>
    </w:p>
    <w:p w14:paraId="3EA1D52A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b/>
          <w:bCs/>
          <w:color w:val="202124"/>
          <w:sz w:val="24"/>
          <w:szCs w:val="24"/>
          <w:lang w:eastAsia="en-ID"/>
        </w:rPr>
        <w:t>Methods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 xml:space="preserve">: 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Experimental study, with a total of 4 samples using quantitative techniques, independent variables (differences in the concentration of red dragon fruit juice for each formula) and dependent variables (physical characteristics and antioxidant activity). SPSS analysis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ver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26, LSD post hoc (One way ANOVA) test,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Kurskal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Wallis test and Man Whitney test.</w:t>
      </w:r>
    </w:p>
    <w:p w14:paraId="617B8F76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b/>
          <w:bCs/>
          <w:color w:val="202124"/>
          <w:sz w:val="24"/>
          <w:szCs w:val="24"/>
          <w:lang w:eastAsia="en-ID"/>
        </w:rPr>
        <w:t>Results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 xml:space="preserve">: 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The results of the analysis of the physical characteristics of the organoleptic test include purple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color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, distinctive aroma of red dragon fruit, (F1) sweeter taste, (F2) sweeter taste and (F3) sweeter taste, homogeneous, pH 4 and stable, not separated from other components. There is no difference between each formula. Specific gravity test (F1) 1.322; (F2) 1.327; (F3) 1,330. Viscosity (F1) 45.72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cP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; (F2) 47.28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cP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; (F3) 49.48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cP.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Syrup antioxidant activity test (F1) 48.860 ppm; (F2) 45.154 ppm; (F3) 40.821 ppm and red dragon fruit juice 34.747 ppm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), the IC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vertAlign w:val="subscript"/>
          <w:lang w:eastAsia="en-ID"/>
        </w:rPr>
        <w:t>50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value category is very strong. There are significant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significant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differences in each formula.</w:t>
      </w:r>
    </w:p>
    <w:p w14:paraId="5C3B8E96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b/>
          <w:bCs/>
          <w:color w:val="202124"/>
          <w:sz w:val="24"/>
          <w:szCs w:val="24"/>
          <w:lang w:eastAsia="en-ID"/>
        </w:rPr>
        <w:t>Conclusion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 xml:space="preserve">: 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The concentration of red dragon fruit juice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) has no effect on the physical characteristics of the dragon fruit juice syrup preparation, but it does affect the specific gravity and viscosity. The IC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vertAlign w:val="subscript"/>
          <w:lang w:eastAsia="en-ID"/>
        </w:rPr>
        <w:t>50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value of syrup and red dragon fruit juice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) has a very strong category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>.</w:t>
      </w:r>
    </w:p>
    <w:p w14:paraId="73D9FFD5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</w:p>
    <w:p w14:paraId="0D388B70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</w:p>
    <w:p w14:paraId="4D4A014F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</w:p>
    <w:p w14:paraId="2B210154" w14:textId="77777777" w:rsidR="00947461" w:rsidRPr="00B4373B" w:rsidRDefault="00947461" w:rsidP="00947461">
      <w:pPr>
        <w:tabs>
          <w:tab w:val="left" w:pos="916"/>
          <w:tab w:val="left" w:pos="1832"/>
          <w:tab w:val="left" w:pos="2748"/>
          <w:tab w:val="left" w:pos="3664"/>
          <w:tab w:val="left" w:pos="4580"/>
          <w:tab w:val="left" w:pos="5496"/>
          <w:tab w:val="left" w:pos="6412"/>
          <w:tab w:val="left" w:pos="7328"/>
          <w:tab w:val="left" w:pos="8244"/>
          <w:tab w:val="left" w:pos="9160"/>
          <w:tab w:val="left" w:pos="10076"/>
          <w:tab w:val="left" w:pos="10992"/>
          <w:tab w:val="left" w:pos="11908"/>
          <w:tab w:val="left" w:pos="12824"/>
          <w:tab w:val="left" w:pos="13740"/>
          <w:tab w:val="left" w:pos="14656"/>
        </w:tabs>
        <w:spacing w:after="0" w:line="240" w:lineRule="auto"/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</w:pPr>
      <w:r w:rsidRPr="00B4373B">
        <w:rPr>
          <w:rFonts w:ascii="Times New Roman" w:eastAsia="Times New Roman" w:hAnsi="Times New Roman" w:cs="Times New Roman"/>
          <w:b/>
          <w:bCs/>
          <w:color w:val="202124"/>
          <w:sz w:val="24"/>
          <w:szCs w:val="24"/>
          <w:lang w:eastAsia="en-ID"/>
        </w:rPr>
        <w:t>Keywords</w:t>
      </w:r>
      <w:r w:rsidRPr="00B4373B">
        <w:rPr>
          <w:rFonts w:ascii="Times New Roman" w:eastAsia="Times New Roman" w:hAnsi="Times New Roman" w:cs="Times New Roman"/>
          <w:color w:val="202124"/>
          <w:sz w:val="24"/>
          <w:szCs w:val="24"/>
          <w:lang w:eastAsia="en-ID"/>
        </w:rPr>
        <w:t xml:space="preserve">: 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Syrup, antioxidant, red dragon (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Hylocereus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 xml:space="preserve"> </w:t>
      </w:r>
      <w:proofErr w:type="spellStart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polyrhizus</w:t>
      </w:r>
      <w:proofErr w:type="spellEnd"/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), IC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vertAlign w:val="subscript"/>
          <w:lang w:eastAsia="en-ID"/>
        </w:rPr>
        <w:t>50</w:t>
      </w:r>
      <w:r w:rsidRPr="00B4373B">
        <w:rPr>
          <w:rFonts w:ascii="Times New Roman" w:eastAsia="Times New Roman" w:hAnsi="Times New Roman" w:cs="Times New Roman"/>
          <w:i/>
          <w:iCs/>
          <w:color w:val="202124"/>
          <w:sz w:val="24"/>
          <w:szCs w:val="24"/>
          <w:lang w:eastAsia="en-ID"/>
        </w:rPr>
        <w:t>.</w:t>
      </w:r>
    </w:p>
    <w:p w14:paraId="2C3CADE3" w14:textId="77777777" w:rsidR="00947461" w:rsidRPr="00B4373B" w:rsidRDefault="00947461" w:rsidP="00947461">
      <w:pPr>
        <w:spacing w:line="240" w:lineRule="auto"/>
        <w:rPr>
          <w:rFonts w:ascii="Times New Roman" w:hAnsi="Times New Roman" w:cs="Times New Roman"/>
          <w:sz w:val="24"/>
          <w:szCs w:val="24"/>
        </w:rPr>
      </w:pPr>
    </w:p>
    <w:p w14:paraId="744B25A6" w14:textId="77777777" w:rsidR="002C3F0D" w:rsidRPr="009B3359" w:rsidRDefault="002C3F0D" w:rsidP="009B3359">
      <w:pPr>
        <w:pStyle w:val="NormalWeb"/>
        <w:spacing w:before="0" w:beforeAutospacing="0" w:after="0" w:afterAutospacing="0"/>
        <w:jc w:val="both"/>
        <w:rPr>
          <w:color w:val="000000" w:themeColor="text1"/>
          <w:shd w:val="clear" w:color="auto" w:fill="FFFFFF"/>
        </w:rPr>
        <w:sectPr w:rsidR="002C3F0D" w:rsidRPr="009B3359" w:rsidSect="000073E9">
          <w:pgSz w:w="11906" w:h="16838" w:code="9"/>
          <w:pgMar w:top="2268" w:right="1701" w:bottom="1701" w:left="2268" w:header="709" w:footer="709" w:gutter="0"/>
          <w:pgNumType w:fmt="lowerRoman" w:start="1"/>
          <w:cols w:space="708"/>
          <w:docGrid w:linePitch="360"/>
        </w:sectPr>
      </w:pPr>
    </w:p>
    <w:p w14:paraId="0CDDD0E2" w14:textId="0ACEFF33" w:rsidR="002672D8" w:rsidRPr="003F0218" w:rsidRDefault="002672D8" w:rsidP="000073E9">
      <w:pPr>
        <w:pStyle w:val="Heading1"/>
        <w:rPr>
          <w:color w:val="000000" w:themeColor="text1"/>
        </w:rPr>
      </w:pPr>
      <w:bookmarkStart w:id="9" w:name="_Toc142857029"/>
      <w:r w:rsidRPr="003F0218">
        <w:rPr>
          <w:color w:val="000000" w:themeColor="text1"/>
        </w:rPr>
        <w:lastRenderedPageBreak/>
        <w:t>PRAKATA</w:t>
      </w:r>
      <w:bookmarkEnd w:id="9"/>
    </w:p>
    <w:p w14:paraId="34A32D6B" w14:textId="77777777" w:rsidR="002672D8" w:rsidRPr="003F0218" w:rsidRDefault="002672D8" w:rsidP="002672D8">
      <w:pPr>
        <w:jc w:val="center"/>
        <w:rPr>
          <w:rFonts w:ascii="Times New Roman" w:hAnsi="Times New Roman" w:cs="Times New Roman"/>
          <w:b/>
          <w:color w:val="000000" w:themeColor="text1"/>
          <w:sz w:val="24"/>
          <w:szCs w:val="24"/>
        </w:rPr>
      </w:pPr>
    </w:p>
    <w:p w14:paraId="73122800" w14:textId="0A3EACAA" w:rsidR="002672D8" w:rsidRPr="003F0218" w:rsidRDefault="002672D8" w:rsidP="008B58D7">
      <w:pPr>
        <w:spacing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kehadirat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 SWT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segala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limpahan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rahmat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karunia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hidayah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-Nya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berjudul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“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1D098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Sirup</w:t>
      </w:r>
      <w:r w:rsidR="00171AB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Metode DPPH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2,2 -diphenyl-1-picrylhydrazyl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)”.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disusun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salah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dipenuhi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gelar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Sarjana Farmasi di Program Studi Farmasi Universitas Ngudi Waluyo.</w:t>
      </w:r>
    </w:p>
    <w:p w14:paraId="1A9588CE" w14:textId="5DE15554" w:rsidR="002672D8" w:rsidRPr="003F0218" w:rsidRDefault="002672D8" w:rsidP="008B58D7">
      <w:pPr>
        <w:spacing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Dalam 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penyelesaian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memperoleh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bimbingan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kerjasama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dukungan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Oleh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segala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kerendahan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ingin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menyampaikan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hormat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terimakasih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75AE039A" w14:textId="76F7FADD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Prof.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Dr.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Subyantoro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M.</w:t>
      </w:r>
      <w:r w:rsidR="00B2440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Hum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Rektor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Universitas Ngudi Waluyo</w:t>
      </w:r>
    </w:p>
    <w:p w14:paraId="2FCD10B3" w14:textId="6700A65C" w:rsidR="002672D8" w:rsidRPr="003F0218" w:rsidRDefault="00934300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Ns.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Eko Susilo, S.</w:t>
      </w:r>
      <w:r w:rsidR="0073118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Kep., M.</w:t>
      </w:r>
      <w:r w:rsidR="0073118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Kep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selaku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Dekan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Fakultas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Kesehatan Universitas Ngudi Waluyo.</w:t>
      </w:r>
    </w:p>
    <w:p w14:paraId="69067047" w14:textId="2D66FBA9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apt. Richa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Yuswantina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S.</w:t>
      </w:r>
      <w:r w:rsidR="00B2440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Farm., M.</w:t>
      </w:r>
      <w:r w:rsidR="00B2440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Ketua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Program Studi Farmasi Universitas Ngudi Waluyo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menempuh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Pendidikan di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prodi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farmasi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UNW.  </w:t>
      </w:r>
    </w:p>
    <w:p w14:paraId="370E380C" w14:textId="6D445F5D" w:rsidR="002672D8" w:rsidRPr="003F0218" w:rsidRDefault="00BD6BAF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Dr.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apt.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Jatmiko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Susilo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M.</w:t>
      </w:r>
      <w:r w:rsidR="0073118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Kes.</w:t>
      </w:r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selaku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dosen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pembimbing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akademik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arahan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masukan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dibangku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perkuliahan</w:t>
      </w:r>
      <w:proofErr w:type="spellEnd"/>
      <w:r w:rsidR="002672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788FF8C" w14:textId="1EFB05F2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apt.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Anasthasia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Pujiastuti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S. Farm., M.Sc.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dosen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pembimbing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arahan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tugas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akhir</w:t>
      </w:r>
      <w:proofErr w:type="spellEnd"/>
      <w:r w:rsidR="008B58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1DC079E0" w14:textId="069FF476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Dosen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seluruh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taf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engajar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rogram </w:t>
      </w:r>
      <w:proofErr w:type="spellStart"/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tudi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armasi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Universitas Ngudi Waluyo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membekali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ilmu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pengetahuan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ternilai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</w:t>
      </w:r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ingga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mampu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tugas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akhir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C103BF2" w14:textId="4172140E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Petugas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teknologi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farmasi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kimia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instrument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steril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Universitas Ngudi Waluyo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menerima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tulus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ikhlas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mendukung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5D8AE40" w14:textId="507837F9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Kedua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tercinta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bapak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Moufty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Hamidy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Ibu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Fitri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Suharyati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selalu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limpahan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kasih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sayang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doa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nasihat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dukungan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moral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maupun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material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ikhlas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tanpa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pamrih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menyelesaikan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tug</w:t>
      </w:r>
      <w:r w:rsidR="00934300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akhir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4A18021" w14:textId="2F0831F6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Kakak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tercinta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Muhammad Iqbal MH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tercinta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Muhammad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Tharriq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MH,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saudara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sepupu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tersayang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Giska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Audina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Putri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selalu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motivasi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agar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diselesaikan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waktunya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2BD3247" w14:textId="77777777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Sahabat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Alifiah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Amaliatus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Sholika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Fiddiena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Listerina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Puri,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Bning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Tari Nandini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Wachida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Nafisah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penyelesaian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F3EA1CA" w14:textId="77777777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Sahabat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Tim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Horee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Serrotonin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Grup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Apotek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Kebonsari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penyelesaian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0D18D9C" w14:textId="77777777" w:rsidR="002672D8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Teman –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mahasiswa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Farmasi UNW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angkatan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2021,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terimakasih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kerjasama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kebersamaannya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perkuliahan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270AFEBB" w14:textId="300CB837" w:rsidR="00BD21B4" w:rsidRPr="003F0218" w:rsidRDefault="002672D8" w:rsidP="00990DDB">
      <w:pPr>
        <w:pStyle w:val="ListParagraph"/>
        <w:numPr>
          <w:ilvl w:val="0"/>
          <w:numId w:val="26"/>
        </w:numPr>
        <w:spacing w:after="200" w:line="480" w:lineRule="auto"/>
        <w:ind w:left="42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Seluruh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sebutkan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persatu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tugas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akhir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DC413A0" w14:textId="77777777" w:rsidR="00BD21B4" w:rsidRPr="003F0218" w:rsidRDefault="002672D8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sangat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menyadari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jauh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sempurna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Oleh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segala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kerendahan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mengharapkan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kritik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saran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membangun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guna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kesempurnaan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Semoga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Subhanahuwataala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mencurahkan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berkat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karunia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-Nya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membantu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Besar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harapan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semoga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manfaat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Aamiin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Robbal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Aalamin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4EEC8DE" w14:textId="2E36ABDA" w:rsidR="00BD21B4" w:rsidRPr="003F0218" w:rsidRDefault="00BD21B4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Jika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nantinya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tangan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sanggup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membalas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segala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kebaikan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yang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semoga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lewat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doa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panjatkan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SWT</w:t>
      </w:r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ucapan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terimakasih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seluruh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pihak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penyemangat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motivasi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izinkan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mengutip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beberapa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ayat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Al-Quran.</w:t>
      </w:r>
    </w:p>
    <w:p w14:paraId="5DF4FD9C" w14:textId="77777777" w:rsidR="00BD21B4" w:rsidRPr="003F0218" w:rsidRDefault="00BD21B4" w:rsidP="00990DDB">
      <w:pPr>
        <w:pStyle w:val="ListParagraph"/>
        <w:widowControl w:val="0"/>
        <w:numPr>
          <w:ilvl w:val="0"/>
          <w:numId w:val="27"/>
        </w:numPr>
        <w:tabs>
          <w:tab w:val="left" w:pos="1589"/>
        </w:tabs>
        <w:autoSpaceDE w:val="0"/>
        <w:autoSpaceDN w:val="0"/>
        <w:spacing w:before="161" w:after="0" w:line="480" w:lineRule="auto"/>
        <w:ind w:left="360"/>
        <w:contextualSpacing w:val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“</w:t>
      </w:r>
      <w:proofErr w:type="gram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.....</w:t>
      </w:r>
      <w:proofErr w:type="gram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kesulitan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pasti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kesulitan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pasti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engkau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selesai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urusan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tetaplah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bekerja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keras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urusan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yang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lain.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Dan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Tuhanmulah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57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engkau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berharap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.”</w:t>
      </w:r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QS.</w:t>
      </w:r>
      <w:r w:rsidRPr="003F0218">
        <w:rPr>
          <w:rFonts w:ascii="Times New Roman" w:hAnsi="Times New Roman" w:cs="Times New Roman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94: (5-8)</w:t>
      </w:r>
    </w:p>
    <w:p w14:paraId="4024CCDF" w14:textId="019F7916" w:rsidR="00BD21B4" w:rsidRPr="003F0218" w:rsidRDefault="00BD21B4" w:rsidP="00990DDB">
      <w:pPr>
        <w:pStyle w:val="ListParagraph"/>
        <w:widowControl w:val="0"/>
        <w:numPr>
          <w:ilvl w:val="0"/>
          <w:numId w:val="27"/>
        </w:numPr>
        <w:tabs>
          <w:tab w:val="left" w:pos="1589"/>
        </w:tabs>
        <w:autoSpaceDE w:val="0"/>
        <w:autoSpaceDN w:val="0"/>
        <w:spacing w:before="161" w:after="0" w:line="480" w:lineRule="auto"/>
        <w:ind w:left="360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“</w:t>
      </w:r>
      <w:proofErr w:type="gram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....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barangsiapa</w:t>
      </w:r>
      <w:proofErr w:type="spellEnd"/>
      <w:proofErr w:type="gram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bertaqwa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niscaya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Dia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membukakan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keluar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baginya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Dan Dia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rezeki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disangka-sangka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barangsiapa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bertawakal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niscaya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Allah</w:t>
      </w:r>
      <w:r w:rsidRPr="003F0218">
        <w:rPr>
          <w:rFonts w:ascii="Times New Roman" w:hAnsi="Times New Roman" w:cs="Times New Roman"/>
          <w:color w:val="000000" w:themeColor="text1"/>
          <w:spacing w:val="-57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mencukupkan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keperluan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”</w:t>
      </w:r>
      <w:r w:rsidRPr="003F0218">
        <w:rPr>
          <w:rFonts w:ascii="Times New Roman" w:hAnsi="Times New Roman" w:cs="Times New Roman"/>
          <w:color w:val="000000" w:themeColor="text1"/>
          <w:spacing w:val="-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QS.</w:t>
      </w:r>
      <w:r w:rsidRPr="003F0218">
        <w:rPr>
          <w:rFonts w:ascii="Times New Roman" w:hAnsi="Times New Roman" w:cs="Times New Roman"/>
          <w:b/>
          <w:bCs/>
          <w:color w:val="000000" w:themeColor="text1"/>
          <w:spacing w:val="-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65: (2-3).</w:t>
      </w:r>
    </w:p>
    <w:p w14:paraId="5ED46E1D" w14:textId="77777777" w:rsidR="00BD21B4" w:rsidRPr="003F0218" w:rsidRDefault="00BD21B4" w:rsidP="00990DDB">
      <w:pPr>
        <w:pStyle w:val="ListParagraph"/>
        <w:widowControl w:val="0"/>
        <w:numPr>
          <w:ilvl w:val="0"/>
          <w:numId w:val="27"/>
        </w:numPr>
        <w:tabs>
          <w:tab w:val="left" w:pos="1589"/>
        </w:tabs>
        <w:autoSpaceDE w:val="0"/>
        <w:autoSpaceDN w:val="0"/>
        <w:spacing w:before="1" w:after="0" w:line="480" w:lineRule="auto"/>
        <w:ind w:left="360" w:hanging="361"/>
        <w:contextualSpacing w:val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gram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“  </w:t>
      </w:r>
      <w:proofErr w:type="gramEnd"/>
      <w:r w:rsidRPr="003F0218">
        <w:rPr>
          <w:rFonts w:ascii="Times New Roman" w:hAnsi="Times New Roman" w:cs="Times New Roman"/>
          <w:color w:val="000000" w:themeColor="text1"/>
          <w:spacing w:val="57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boleh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7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jadi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kamu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membenci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9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sesuatu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padahal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amat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bagimu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pacing w:val="8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dan</w:t>
      </w:r>
    </w:p>
    <w:p w14:paraId="169125FB" w14:textId="77777777" w:rsidR="00BD21B4" w:rsidRPr="003F0218" w:rsidRDefault="00BD21B4" w:rsidP="008B58D7">
      <w:pPr>
        <w:pStyle w:val="BodyText"/>
        <w:spacing w:before="137" w:line="480" w:lineRule="auto"/>
        <w:ind w:left="36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lastRenderedPageBreak/>
        <w:t>boleh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jadi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kamu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menyukai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sesuatu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padahal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ia</w:t>
      </w:r>
      <w:proofErr w:type="spellEnd"/>
      <w:r w:rsidRPr="003F0218">
        <w:rPr>
          <w:color w:val="000000" w:themeColor="text1"/>
        </w:rPr>
        <w:t xml:space="preserve"> sangat </w:t>
      </w:r>
      <w:proofErr w:type="spellStart"/>
      <w:r w:rsidRPr="003F0218">
        <w:rPr>
          <w:color w:val="000000" w:themeColor="text1"/>
        </w:rPr>
        <w:t>buruk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bagimu</w:t>
      </w:r>
      <w:proofErr w:type="spellEnd"/>
      <w:r w:rsidRPr="003F0218">
        <w:rPr>
          <w:color w:val="000000" w:themeColor="text1"/>
        </w:rPr>
        <w:t>. Allah</w:t>
      </w:r>
      <w:r w:rsidRPr="003F0218">
        <w:rPr>
          <w:color w:val="000000" w:themeColor="text1"/>
          <w:spacing w:val="1"/>
        </w:rPr>
        <w:t xml:space="preserve"> </w:t>
      </w:r>
      <w:proofErr w:type="spellStart"/>
      <w:r w:rsidRPr="003F0218">
        <w:rPr>
          <w:color w:val="000000" w:themeColor="text1"/>
        </w:rPr>
        <w:t>mengetahui</w:t>
      </w:r>
      <w:proofErr w:type="spellEnd"/>
      <w:r w:rsidRPr="003F0218">
        <w:rPr>
          <w:color w:val="000000" w:themeColor="text1"/>
          <w:spacing w:val="-1"/>
        </w:rPr>
        <w:t xml:space="preserve"> </w:t>
      </w:r>
      <w:proofErr w:type="spellStart"/>
      <w:r w:rsidRPr="003F0218">
        <w:rPr>
          <w:color w:val="000000" w:themeColor="text1"/>
        </w:rPr>
        <w:t>sedang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kamu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tidak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mengethaui</w:t>
      </w:r>
      <w:proofErr w:type="spellEnd"/>
      <w:r w:rsidRPr="003F0218">
        <w:rPr>
          <w:color w:val="000000" w:themeColor="text1"/>
        </w:rPr>
        <w:t>”</w:t>
      </w:r>
      <w:r w:rsidRPr="003F0218">
        <w:rPr>
          <w:color w:val="000000" w:themeColor="text1"/>
          <w:spacing w:val="-2"/>
        </w:rPr>
        <w:t xml:space="preserve"> </w:t>
      </w:r>
      <w:r w:rsidRPr="003F0218">
        <w:rPr>
          <w:b/>
          <w:bCs/>
          <w:color w:val="000000" w:themeColor="text1"/>
        </w:rPr>
        <w:t>QS.</w:t>
      </w:r>
      <w:r w:rsidRPr="003F0218">
        <w:rPr>
          <w:b/>
          <w:bCs/>
          <w:color w:val="000000" w:themeColor="text1"/>
          <w:spacing w:val="-1"/>
        </w:rPr>
        <w:t xml:space="preserve"> </w:t>
      </w:r>
      <w:r w:rsidRPr="003F0218">
        <w:rPr>
          <w:b/>
          <w:bCs/>
          <w:color w:val="000000" w:themeColor="text1"/>
        </w:rPr>
        <w:t>02: (216).</w:t>
      </w:r>
    </w:p>
    <w:p w14:paraId="5CB10D8C" w14:textId="77777777" w:rsidR="00BD21B4" w:rsidRPr="003F0218" w:rsidRDefault="00BD21B4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82BB92C" w14:textId="6F467779" w:rsidR="002672D8" w:rsidRPr="003F0218" w:rsidRDefault="002672D8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Ungaran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04</w:t>
      </w:r>
      <w:r w:rsidR="00FA097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Agustus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2023</w:t>
      </w:r>
    </w:p>
    <w:p w14:paraId="506BBB47" w14:textId="77777777" w:rsidR="002672D8" w:rsidRPr="003F0218" w:rsidRDefault="002672D8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  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76A8C222" w14:textId="77777777" w:rsidR="00A24F75" w:rsidRPr="003F0218" w:rsidRDefault="00A24F75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32C85D1" w14:textId="77777777" w:rsidR="00A24F75" w:rsidRPr="003F0218" w:rsidRDefault="00A24F75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E167952" w14:textId="77777777" w:rsidR="00A24F75" w:rsidRPr="003F0218" w:rsidRDefault="00A24F75" w:rsidP="008B58D7">
      <w:pPr>
        <w:pStyle w:val="ListParagraph"/>
        <w:spacing w:line="48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3902D3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2E2FCC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BEC6219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67C53BD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AA560D6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580D027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9BE3CE9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33A132" w14:textId="77777777" w:rsidR="00A24F75" w:rsidRPr="003F0218" w:rsidRDefault="00A24F75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1B6EC90" w14:textId="77777777" w:rsidR="00FD7D31" w:rsidRPr="003F0218" w:rsidRDefault="00FD7D31" w:rsidP="002672D8">
      <w:pPr>
        <w:pStyle w:val="ListParagraph"/>
        <w:spacing w:line="36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FD7D31" w:rsidRPr="003F0218" w:rsidSect="00954B08">
          <w:pgSz w:w="11906" w:h="16838" w:code="9"/>
          <w:pgMar w:top="2268" w:right="1701" w:bottom="1701" w:left="2268" w:header="709" w:footer="709" w:gutter="0"/>
          <w:pgNumType w:fmt="lowerRoman"/>
          <w:cols w:space="708"/>
          <w:docGrid w:linePitch="360"/>
        </w:sectPr>
      </w:pPr>
    </w:p>
    <w:p w14:paraId="2124D1B5" w14:textId="77777777" w:rsidR="00D03AF4" w:rsidRPr="003F0218" w:rsidRDefault="00D03AF4" w:rsidP="00D21EA8">
      <w:pPr>
        <w:pStyle w:val="Heading1"/>
        <w:rPr>
          <w:color w:val="000000" w:themeColor="text1"/>
        </w:rPr>
      </w:pPr>
      <w:bookmarkStart w:id="10" w:name="_Toc142857030"/>
      <w:r w:rsidRPr="003F0218">
        <w:rPr>
          <w:color w:val="000000" w:themeColor="text1"/>
        </w:rPr>
        <w:lastRenderedPageBreak/>
        <w:t>DAFTAR ISI</w:t>
      </w:r>
      <w:bookmarkEnd w:id="10"/>
    </w:p>
    <w:p w14:paraId="1C8DC76D" w14:textId="77777777" w:rsidR="00D03AF4" w:rsidRPr="003F0218" w:rsidRDefault="00D03AF4" w:rsidP="00D21EA8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13C42A54" w14:textId="77777777" w:rsidR="00D03AF4" w:rsidRPr="003F0218" w:rsidRDefault="00D03AF4" w:rsidP="00D21EA8">
      <w:pPr>
        <w:pStyle w:val="ListParagraph"/>
        <w:tabs>
          <w:tab w:val="left" w:leader="dot" w:pos="7371"/>
          <w:tab w:val="left" w:leader="dot" w:pos="7938"/>
        </w:tabs>
        <w:spacing w:after="0" w:line="240" w:lineRule="auto"/>
        <w:ind w:left="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sdt>
      <w:sdtPr>
        <w:rPr>
          <w:rFonts w:ascii="Times New Roman" w:hAnsi="Times New Roman" w:cs="Times New Roman"/>
          <w:color w:val="000000" w:themeColor="text1"/>
          <w:sz w:val="24"/>
          <w:szCs w:val="24"/>
        </w:rPr>
        <w:id w:val="1549715075"/>
        <w:docPartObj>
          <w:docPartGallery w:val="Table of Contents"/>
          <w:docPartUnique/>
        </w:docPartObj>
      </w:sdtPr>
      <w:sdtEndPr>
        <w:rPr>
          <w:b/>
          <w:bCs/>
          <w:noProof/>
        </w:rPr>
      </w:sdtEndPr>
      <w:sdtContent>
        <w:p w14:paraId="72DAA8B5" w14:textId="3140765B" w:rsidR="005C1AA7" w:rsidRPr="005C1AA7" w:rsidRDefault="00142061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r w:rsidRPr="005C1AA7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fldChar w:fldCharType="begin"/>
          </w:r>
          <w:r w:rsidRPr="005C1AA7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instrText xml:space="preserve"> TOC \o "1-3" \h \z \u </w:instrText>
          </w:r>
          <w:r w:rsidRPr="005C1AA7"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  <w:fldChar w:fldCharType="separate"/>
          </w:r>
          <w:hyperlink w:anchor="_Toc142857021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HALAMAN JUDUL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_Toc142857021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98718E5" w14:textId="2AA12CE4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2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HALAMAN PERSETUJUAN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_Toc142857022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ii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5ED2EDAB" w14:textId="16B5A7DD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3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HALAMAN PENGESAHAN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_Toc142857023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b/>
                <w:bCs/>
                <w:noProof/>
                <w:webHidden/>
                <w:color w:val="000000" w:themeColor="text1"/>
                <w:sz w:val="24"/>
                <w:szCs w:val="24"/>
                <w:lang w:val="en-US"/>
              </w:rPr>
              <w:t>Error! Bookmark not defined.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5CF4A936" w14:textId="543E39CD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4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PERNYATAAN ORISINILITAS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_Toc142857024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iv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10C72A1" w14:textId="0E57906D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5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PERNYATAAN KETERSEDIAAN PUBLIKASI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_Toc142857025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v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596678D" w14:textId="1D7D6E81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6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RIWAYAT HIDUP PENULIS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_Toc142857026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vi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60F56A1" w14:textId="0F442BBD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7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ABSTRAK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_Toc142857027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vii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057B2021" w14:textId="7818DF3E" w:rsidR="005C1AA7" w:rsidRPr="0019150F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i/>
              <w:iCs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8" w:history="1">
            <w:r w:rsidR="005C1AA7" w:rsidRPr="0019150F">
              <w:rPr>
                <w:rStyle w:val="Hyperlink"/>
                <w:rFonts w:ascii="Times New Roman" w:hAnsi="Times New Roman" w:cs="Times New Roman"/>
                <w:i/>
                <w:iCs/>
                <w:noProof/>
                <w:color w:val="000000" w:themeColor="text1"/>
                <w:sz w:val="24"/>
                <w:szCs w:val="24"/>
              </w:rPr>
              <w:t>ABSTRACT</w:t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_Toc142857028 \h </w:instrText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t>i</w:t>
            </w:r>
            <w:r w:rsidR="005C1AA7" w:rsidRPr="0019150F">
              <w:rPr>
                <w:rFonts w:ascii="Times New Roman" w:hAnsi="Times New Roman" w:cs="Times New Roman"/>
                <w:i/>
                <w:iCs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5F8C49F5" w14:textId="484582E4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29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PRAKATA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_Toc142857029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ii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3FE3025" w14:textId="00F8D379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0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DAFTAR ISI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_Toc142857030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vi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989C3BF" w14:textId="6CF1018C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1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DAFTAR TABEL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_Toc142857031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viii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5275B17" w14:textId="35306BB3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2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DAFTAR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pacing w:val="-2"/>
                <w:sz w:val="24"/>
                <w:szCs w:val="24"/>
              </w:rPr>
              <w:t xml:space="preserve"> 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GAMBAR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_Toc142857032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ix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1DE5FFE" w14:textId="31342B91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3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DAFTAR LAMPIRAN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_Toc142857033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x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B15568F" w14:textId="5049840F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4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BAB I  PENDAHULUAN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_Toc142857034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1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CA68A22" w14:textId="7BE3859E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5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Latar Belakang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_Toc142857035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1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5C0E208D" w14:textId="61BCF9EB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6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Rumusan Masalah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_Toc142857036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503B823" w14:textId="26317832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7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C.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Tujuan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_Toc142857037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1ABBD44F" w14:textId="7F71D93B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8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Manfaat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_Toc142857038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5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2CC9A04" w14:textId="362C08A7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39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BAB II  TINJAUAN PUSTAKA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_Toc142857039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E3D5195" w14:textId="18B41F60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0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Tinjauan Teoritis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_Toc142857040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16FC1EE" w14:textId="7E7B55B6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1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Kerangka Teoritis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_Toc142857041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22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776FAA97" w14:textId="3B19E216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2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C.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Kerangka Konsep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_Toc142857042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23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11F0489C" w14:textId="745BDB14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3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Hipotesis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_Toc142857043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24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A1E55C6" w14:textId="5E604854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4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BAB III  METODE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_Toc142857044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25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08CD6340" w14:textId="201AAAD9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5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Desain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_Toc142857045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25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A654B51" w14:textId="6F130EA8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6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Lokasi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_Toc142857046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25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B073DB1" w14:textId="5A16BBC0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7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C.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Subjek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_Toc142857047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26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4FD66BEB" w14:textId="344A7469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8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Definisi Operasional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_Toc142857048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26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FF6EE2F" w14:textId="430E3E44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49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E.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Variabel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_Toc142857049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27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F1C7CC7" w14:textId="47DD2E18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0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F.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Alat dan Bahan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_Toc142857050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28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2EBDA4D" w14:textId="69DAB0CD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1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G.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Prosedur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_Toc142857051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28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1D228721" w14:textId="55C67FFF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2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Uji Aktivitas Antioksidan Sari Buah Naga Merah (</w:t>
            </w:r>
            <w:r w:rsidR="005C1AA7" w:rsidRPr="005C1AA7">
              <w:rPr>
                <w:rStyle w:val="Hyperlink"/>
                <w:rFonts w:ascii="Times New Roman" w:hAnsi="Times New Roman" w:cs="Times New Roman"/>
                <w:i/>
                <w:iCs/>
                <w:noProof/>
                <w:color w:val="000000" w:themeColor="text1"/>
                <w:sz w:val="24"/>
                <w:szCs w:val="24"/>
              </w:rPr>
              <w:t>Hylocereus polyrhizus)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_Toc142857052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35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50A6B795" w14:textId="3785F709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3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I.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Analisis data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_Toc142857053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38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6DDAA9E" w14:textId="51B4AC98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4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BAB IV  HASIL DAN PEMBAHASAN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_Toc142857054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40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0E740EC" w14:textId="21FC54BF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5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Hasil dan Pembahasan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_Toc142857055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40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2B2692F" w14:textId="45EB0F7E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6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Uji Karakteristik 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  <w:shd w:val="clear" w:color="auto" w:fill="FFFFFF"/>
              </w:rPr>
              <w:t>Fisik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 xml:space="preserve"> Sediaan Sirup Sari Buah Naga Merah (</w:t>
            </w:r>
            <w:r w:rsidR="005C1AA7" w:rsidRPr="005C1AA7">
              <w:rPr>
                <w:rStyle w:val="Hyperlink"/>
                <w:rFonts w:ascii="Times New Roman" w:hAnsi="Times New Roman" w:cs="Times New Roman"/>
                <w:i/>
                <w:iCs/>
                <w:noProof/>
                <w:color w:val="000000" w:themeColor="text1"/>
                <w:sz w:val="24"/>
                <w:szCs w:val="24"/>
              </w:rPr>
              <w:t>Hylocereus polyrhizus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)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_Toc142857056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41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717A2CE7" w14:textId="4CA767DA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7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C.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Uji Aktivitas Antioksidan Sediaan Sirup Sari Buah Naga Merah (</w:t>
            </w:r>
            <w:r w:rsidR="005C1AA7" w:rsidRPr="005C1AA7">
              <w:rPr>
                <w:rStyle w:val="Hyperlink"/>
                <w:rFonts w:ascii="Times New Roman" w:hAnsi="Times New Roman" w:cs="Times New Roman"/>
                <w:i/>
                <w:iCs/>
                <w:noProof/>
                <w:color w:val="000000" w:themeColor="text1"/>
                <w:sz w:val="24"/>
                <w:szCs w:val="24"/>
              </w:rPr>
              <w:t>Hylocereus polyrhizus</w:t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)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_Toc142857057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52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77198B48" w14:textId="5D826769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8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Keterbatasan Penelitian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_Toc142857058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59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2A01429E" w14:textId="418A4265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59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BAB V  PENUTUP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_Toc142857059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60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0D656BD0" w14:textId="60AE2014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60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A.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Kesimpulan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_Toc142857060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60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06E5B7D3" w14:textId="22FAB47B" w:rsidR="005C1AA7" w:rsidRPr="005C1AA7" w:rsidRDefault="00000000">
          <w:pPr>
            <w:pStyle w:val="TOC2"/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61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B.</w:t>
            </w:r>
            <w:r w:rsidR="005C1AA7" w:rsidRPr="005C1AA7">
              <w:rPr>
                <w:rFonts w:ascii="Times New Roman" w:eastAsiaTheme="minorEastAsia" w:hAnsi="Times New Roman" w:cs="Times New Roman"/>
                <w:noProof/>
                <w:color w:val="000000" w:themeColor="text1"/>
                <w:sz w:val="24"/>
                <w:szCs w:val="24"/>
                <w:lang w:val="en-US"/>
              </w:rPr>
              <w:tab/>
            </w:r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Saran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_Toc142857061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60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35C9C20A" w14:textId="6E8B602B" w:rsidR="005C1AA7" w:rsidRPr="005C1AA7" w:rsidRDefault="00000000">
          <w:pPr>
            <w:pStyle w:val="TOC1"/>
            <w:tabs>
              <w:tab w:val="right" w:leader="dot" w:pos="7927"/>
            </w:tabs>
            <w:rPr>
              <w:rFonts w:ascii="Times New Roman" w:eastAsiaTheme="minorEastAsia" w:hAnsi="Times New Roman" w:cs="Times New Roman"/>
              <w:noProof/>
              <w:color w:val="000000" w:themeColor="text1"/>
              <w:sz w:val="24"/>
              <w:szCs w:val="24"/>
              <w:lang w:val="en-US"/>
            </w:rPr>
          </w:pPr>
          <w:hyperlink w:anchor="_Toc142857062" w:history="1">
            <w:r w:rsidR="005C1AA7" w:rsidRPr="005C1AA7">
              <w:rPr>
                <w:rStyle w:val="Hyperlink"/>
                <w:rFonts w:ascii="Times New Roman" w:hAnsi="Times New Roman" w:cs="Times New Roman"/>
                <w:noProof/>
                <w:color w:val="000000" w:themeColor="text1"/>
                <w:sz w:val="24"/>
                <w:szCs w:val="24"/>
              </w:rPr>
              <w:t>DAFTAR PUSTAKA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ab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begin"/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instrText xml:space="preserve"> PAGEREF _Toc142857062 \h </w:instrTex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separate"/>
            </w:r>
            <w:r w:rsidR="00F21ED8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t>61</w:t>
            </w:r>
            <w:r w:rsidR="005C1AA7" w:rsidRPr="005C1AA7">
              <w:rPr>
                <w:rFonts w:ascii="Times New Roman" w:hAnsi="Times New Roman" w:cs="Times New Roman"/>
                <w:noProof/>
                <w:webHidden/>
                <w:color w:val="000000" w:themeColor="text1"/>
                <w:sz w:val="24"/>
                <w:szCs w:val="24"/>
              </w:rPr>
              <w:fldChar w:fldCharType="end"/>
            </w:r>
          </w:hyperlink>
        </w:p>
        <w:p w14:paraId="619CE760" w14:textId="2B76FBB7" w:rsidR="00142061" w:rsidRPr="003F0218" w:rsidRDefault="00142061" w:rsidP="005C1AA7">
          <w:pPr>
            <w:spacing w:after="0" w:line="360" w:lineRule="auto"/>
            <w:rPr>
              <w:rFonts w:ascii="Times New Roman" w:hAnsi="Times New Roman" w:cs="Times New Roman"/>
              <w:color w:val="000000" w:themeColor="text1"/>
              <w:sz w:val="24"/>
              <w:szCs w:val="24"/>
            </w:rPr>
          </w:pPr>
          <w:r w:rsidRPr="005C1AA7">
            <w:rPr>
              <w:rFonts w:ascii="Times New Roman" w:hAnsi="Times New Roman" w:cs="Times New Roman"/>
              <w:b/>
              <w:bCs/>
              <w:noProof/>
              <w:color w:val="000000" w:themeColor="text1"/>
              <w:sz w:val="24"/>
              <w:szCs w:val="24"/>
            </w:rPr>
            <w:fldChar w:fldCharType="end"/>
          </w:r>
        </w:p>
      </w:sdtContent>
    </w:sdt>
    <w:p w14:paraId="6798A70A" w14:textId="77777777" w:rsidR="00D03AF4" w:rsidRPr="003F0218" w:rsidRDefault="00D03AF4" w:rsidP="00D21EA8">
      <w:pPr>
        <w:pStyle w:val="NormalWeb"/>
        <w:spacing w:before="0" w:beforeAutospacing="0" w:after="0" w:afterAutospacing="0" w:line="480" w:lineRule="auto"/>
        <w:jc w:val="center"/>
        <w:rPr>
          <w:b/>
          <w:bCs/>
          <w:color w:val="000000" w:themeColor="text1"/>
          <w:sz w:val="28"/>
          <w:szCs w:val="28"/>
        </w:rPr>
      </w:pPr>
    </w:p>
    <w:p w14:paraId="651C8961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335AB53F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124B1BF5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486AE1B3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7D3311D2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41E539BB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07F2EFB4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4392AD5E" w14:textId="77777777" w:rsidR="00FF7BAB" w:rsidRPr="003F0218" w:rsidRDefault="00FF7BAB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3FBDCB3D" w14:textId="77777777" w:rsidR="00A24F75" w:rsidRPr="003F0218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6F2AC34A" w14:textId="77777777" w:rsidR="00A24F75" w:rsidRPr="003F0218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5692EFCF" w14:textId="77777777" w:rsidR="00A24F75" w:rsidRPr="003F0218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5E06B0B0" w14:textId="77777777" w:rsidR="00A24F75" w:rsidRPr="003F0218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41B53DA2" w14:textId="77777777" w:rsidR="00A24F75" w:rsidRPr="003F0218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610A46B1" w14:textId="77777777" w:rsidR="00A24F75" w:rsidRDefault="00A24F75" w:rsidP="00D21EA8">
      <w:pPr>
        <w:spacing w:after="0"/>
        <w:rPr>
          <w:b/>
          <w:bCs/>
          <w:color w:val="000000" w:themeColor="text1"/>
          <w:sz w:val="28"/>
          <w:szCs w:val="28"/>
        </w:rPr>
      </w:pPr>
    </w:p>
    <w:p w14:paraId="2AE911C3" w14:textId="77777777" w:rsidR="00F6716C" w:rsidRPr="003F0218" w:rsidRDefault="00F6716C" w:rsidP="00A24F75">
      <w:pPr>
        <w:pStyle w:val="Heading1"/>
        <w:rPr>
          <w:color w:val="000000" w:themeColor="text1"/>
        </w:rPr>
      </w:pPr>
      <w:bookmarkStart w:id="11" w:name="_Toc142857031"/>
      <w:r w:rsidRPr="003F0218">
        <w:rPr>
          <w:color w:val="000000" w:themeColor="text1"/>
        </w:rPr>
        <w:lastRenderedPageBreak/>
        <w:t>DAFTAR TABEL</w:t>
      </w:r>
      <w:bookmarkEnd w:id="11"/>
    </w:p>
    <w:p w14:paraId="5D0B2C93" w14:textId="77777777" w:rsidR="00284908" w:rsidRPr="003F0218" w:rsidRDefault="00284908" w:rsidP="00284908">
      <w:pPr>
        <w:spacing w:line="240" w:lineRule="auto"/>
        <w:rPr>
          <w:color w:val="000000" w:themeColor="text1"/>
        </w:rPr>
      </w:pPr>
    </w:p>
    <w:p w14:paraId="7627D62B" w14:textId="4C355737" w:rsidR="00F6716C" w:rsidRPr="003F0218" w:rsidRDefault="00F6716C" w:rsidP="00F6716C">
      <w:pPr>
        <w:pStyle w:val="BodyText"/>
        <w:tabs>
          <w:tab w:val="left" w:leader="dot" w:pos="8557"/>
        </w:tabs>
        <w:ind w:left="868"/>
        <w:rPr>
          <w:color w:val="000000" w:themeColor="text1"/>
        </w:rPr>
      </w:pPr>
    </w:p>
    <w:p w14:paraId="4582187C" w14:textId="217F895F" w:rsidR="00284908" w:rsidRPr="00ED6B5A" w:rsidRDefault="00284908" w:rsidP="00ED6B5A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Style w:val="Hyperlink"/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instrText xml:space="preserve"> TOC \h \z \c "Tabel 2." </w:instrText>
      </w: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hyperlink w:anchor="_Toc139989483" w:history="1">
        <w:r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 2. 1</w:t>
        </w:r>
        <w:r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ab/>
          <w:t>Kandungan Gizi Buah Naga Merah per 100 g</w:t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ab/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begin"/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instrText xml:space="preserve"> PAGEREF _Toc139989483 \h </w:instrText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separate"/>
        </w:r>
        <w:r w:rsidR="00F21ED8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>9</w:t>
        </w:r>
        <w:r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end"/>
        </w:r>
      </w:hyperlink>
    </w:p>
    <w:p w14:paraId="2AF22D42" w14:textId="23BC718B" w:rsidR="00284908" w:rsidRPr="00ED6B5A" w:rsidRDefault="00000000" w:rsidP="00ED6B5A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Style w:val="Hyperlink"/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hyperlink w:anchor="_Toc139989484" w:history="1">
        <w:r w:rsidR="00284908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 xml:space="preserve">Tabel 2. 2 </w:t>
        </w:r>
        <w:r w:rsidR="00284908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ab/>
          <w:t>Syarat Mutu Sirup Menurut SNI 3544:2013</w: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ab/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begin"/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instrText xml:space="preserve"> PAGEREF _Toc139989484 \h </w:instrTex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separate"/>
        </w:r>
        <w:r w:rsidR="00F21ED8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>13</w: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end"/>
        </w:r>
      </w:hyperlink>
    </w:p>
    <w:p w14:paraId="49617CD6" w14:textId="7215F4B9" w:rsidR="00ED6B5A" w:rsidRPr="00ED6B5A" w:rsidRDefault="00000000" w:rsidP="00ED6B5A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</w:pPr>
      <w:hyperlink w:anchor="_Toc139989485" w:history="1">
        <w:r w:rsidR="00284908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 xml:space="preserve">Tabel 2. 3 </w:t>
        </w:r>
        <w:r w:rsidR="00284908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ab/>
          <w:t xml:space="preserve">Intensitas Antioksidan Berdasarkan Nilai </w:t>
        </w:r>
        <w:r w:rsidR="00284908" w:rsidRPr="001D63C4">
          <w:rPr>
            <w:rStyle w:val="Hyperlink"/>
            <w:rFonts w:ascii="Times New Roman" w:hAnsi="Times New Roman" w:cs="Times New Roman"/>
            <w:i/>
            <w:noProof/>
            <w:color w:val="000000" w:themeColor="text1"/>
            <w:sz w:val="24"/>
            <w:szCs w:val="24"/>
          </w:rPr>
          <w:t>IC</w:t>
        </w:r>
        <w:r w:rsidR="00284908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  <w:vertAlign w:val="subscript"/>
          </w:rPr>
          <w:t>50</w: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ab/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begin"/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instrText xml:space="preserve"> PAGEREF _Toc139989485 \h </w:instrTex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separate"/>
        </w:r>
        <w:r w:rsidR="00F21ED8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t>18</w:t>
        </w:r>
        <w:r w:rsidR="00284908" w:rsidRPr="00ED6B5A">
          <w:rPr>
            <w:rStyle w:val="Hyperlink"/>
            <w:rFonts w:ascii="Times New Roman" w:hAnsi="Times New Roman" w:cs="Times New Roman"/>
            <w:noProof/>
            <w:webHidden/>
            <w:color w:val="000000" w:themeColor="text1"/>
            <w:sz w:val="24"/>
            <w:szCs w:val="24"/>
          </w:rPr>
          <w:fldChar w:fldCharType="end"/>
        </w:r>
      </w:hyperlink>
      <w:r w:rsidR="00284908"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</w:p>
    <w:p w14:paraId="35AFAE01" w14:textId="587959FE" w:rsidR="00ED6B5A" w:rsidRPr="00ED6B5A" w:rsidRDefault="00ED6B5A" w:rsidP="00ED6B5A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instrText xml:space="preserve"> TOC \h \z \c "Tabel 3." </w:instrText>
      </w:r>
      <w:r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hyperlink w:anchor="_Toc141997925" w:history="1">
        <w:r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Tabel 3. 1 </w:t>
        </w:r>
        <w:r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Formula</w:t>
        </w:r>
        <w:r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Dasar Sirup</w:t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_Toc141997925 \h </w:instrText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30</w:t>
        </w:r>
        <w:r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92D0373" w14:textId="0494FBAE" w:rsidR="00920DD9" w:rsidRDefault="00000000" w:rsidP="004D22D0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noProof/>
        </w:rPr>
      </w:pPr>
      <w:hyperlink w:anchor="_Toc141997926" w:history="1">
        <w:r w:rsidR="00ED6B5A"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Tabel 3. 2 </w:t>
        </w:r>
        <w:r w:rsidR="00ED6B5A"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ED6B5A" w:rsidRPr="00ED6B5A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Formula</w:t>
        </w:r>
        <w:r w:rsidR="00ED6B5A"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Sediaan Sirup Sari Buah Naga Merah (</w:t>
        </w:r>
        <w:r w:rsidR="00ED6B5A" w:rsidRPr="00ED6B5A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="00ED6B5A" w:rsidRPr="00ED6B5A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</w:t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_Toc141997926 \h </w:instrText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32</w:t>
        </w:r>
        <w:r w:rsidR="00ED6B5A" w:rsidRPr="00ED6B5A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  <w:r w:rsidR="00ED6B5A" w:rsidRPr="00ED6B5A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="004D22D0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="004D22D0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instrText xml:space="preserve"> TOC \h \z \c "Tabel 4." </w:instrText>
      </w:r>
      <w:r w:rsidR="004D22D0"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</w:p>
    <w:p w14:paraId="0EEA2A39" w14:textId="14061CD4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09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4. 1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Rendemen Sari Buah Naga Merah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_Toc142257909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41</w:t>
        </w:r>
        <w:r w:rsidR="00920DD9">
          <w:rPr>
            <w:noProof/>
            <w:webHidden/>
          </w:rPr>
          <w:fldChar w:fldCharType="end"/>
        </w:r>
      </w:hyperlink>
    </w:p>
    <w:p w14:paraId="48627F35" w14:textId="3649C805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0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4. 2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Uji Karakteristik Fisik Sediaan Sirup Buah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_Toc142257910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42</w:t>
        </w:r>
        <w:r w:rsidR="00920DD9">
          <w:rPr>
            <w:noProof/>
            <w:webHidden/>
          </w:rPr>
          <w:fldChar w:fldCharType="end"/>
        </w:r>
      </w:hyperlink>
    </w:p>
    <w:p w14:paraId="05B6FE6E" w14:textId="43B90355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1" w:history="1"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Tabel 4. 3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Uji Analisa Statistik Viskositas Sediaan Sirup Buah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_Toc142257911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48</w:t>
        </w:r>
        <w:r w:rsidR="00920DD9">
          <w:rPr>
            <w:noProof/>
            <w:webHidden/>
          </w:rPr>
          <w:fldChar w:fldCharType="end"/>
        </w:r>
      </w:hyperlink>
    </w:p>
    <w:p w14:paraId="584B8432" w14:textId="421247EB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2" w:history="1"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Tabel 4. 4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Hasil Analisis Statistik uji 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Least Significance Different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(LSD) Viskositas </w:t>
        </w:r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Sediaan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Sirup Sari Buahn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_Toc142257912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48</w:t>
        </w:r>
        <w:r w:rsidR="00920DD9">
          <w:rPr>
            <w:noProof/>
            <w:webHidden/>
          </w:rPr>
          <w:fldChar w:fldCharType="end"/>
        </w:r>
      </w:hyperlink>
    </w:p>
    <w:p w14:paraId="641B61E1" w14:textId="761DB20E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3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4. 5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Analisis Statistik Bobot Jenis Sediaan Sirup Buah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_Toc142257913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50</w:t>
        </w:r>
        <w:r w:rsidR="00920DD9">
          <w:rPr>
            <w:noProof/>
            <w:webHidden/>
          </w:rPr>
          <w:fldChar w:fldCharType="end"/>
        </w:r>
      </w:hyperlink>
    </w:p>
    <w:p w14:paraId="0986EE47" w14:textId="21028DE0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4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4. 6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Hasil Analisis Statistik uji 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Man Whitney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Bobot Jenis Sediaan Sirup Buah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_Toc142257914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50</w:t>
        </w:r>
        <w:r w:rsidR="00920DD9">
          <w:rPr>
            <w:noProof/>
            <w:webHidden/>
          </w:rPr>
          <w:fldChar w:fldCharType="end"/>
        </w:r>
      </w:hyperlink>
    </w:p>
    <w:p w14:paraId="186FBEBC" w14:textId="5D38B74F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5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4. 7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Penentuan Operating Time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_Toc142257915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53</w:t>
        </w:r>
        <w:r w:rsidR="00920DD9">
          <w:rPr>
            <w:noProof/>
            <w:webHidden/>
          </w:rPr>
          <w:fldChar w:fldCharType="end"/>
        </w:r>
      </w:hyperlink>
    </w:p>
    <w:p w14:paraId="11F4FAD5" w14:textId="38B38999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6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4. 8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Aktivitas Antioksidan Vitamin C, Sari Buah dan Sirup Sari Buah Naga Merah (Hylocereus polyrhizus)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_Toc142257916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54</w:t>
        </w:r>
        <w:r w:rsidR="00920DD9">
          <w:rPr>
            <w:noProof/>
            <w:webHidden/>
          </w:rPr>
          <w:fldChar w:fldCharType="end"/>
        </w:r>
      </w:hyperlink>
    </w:p>
    <w:p w14:paraId="7E476A42" w14:textId="0B24468D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7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4. 9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Hasil Uji Analisa Statistik Aktivitas Antioksidan Vitamin C, Sari Buah dan Sediaan Sirup Sari Buah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_Toc142257917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57</w:t>
        </w:r>
        <w:r w:rsidR="00920DD9">
          <w:rPr>
            <w:noProof/>
            <w:webHidden/>
          </w:rPr>
          <w:fldChar w:fldCharType="end"/>
        </w:r>
      </w:hyperlink>
    </w:p>
    <w:p w14:paraId="14C45E9D" w14:textId="4065786B" w:rsidR="00920DD9" w:rsidRDefault="00000000" w:rsidP="00920DD9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Fonts w:eastAsiaTheme="minorEastAsia"/>
          <w:noProof/>
          <w:lang w:val="en-US"/>
        </w:rPr>
      </w:pPr>
      <w:hyperlink w:anchor="_Toc142257918" w:history="1">
        <w:r w:rsidR="00920DD9" w:rsidRPr="00920DD9">
          <w:rPr>
            <w:rStyle w:val="Hyperlink"/>
            <w:rFonts w:ascii="Times New Roman" w:hAnsi="Times New Roman" w:cs="Times New Roman"/>
            <w:noProof/>
            <w:color w:val="000000" w:themeColor="text1"/>
            <w:sz w:val="24"/>
            <w:szCs w:val="24"/>
          </w:rPr>
          <w:t>Tabel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4. 10 </w:t>
        </w:r>
        <w:r w:rsidR="00920DD9">
          <w:rPr>
            <w:rStyle w:val="Hyperlink"/>
            <w:rFonts w:ascii="Times New Roman" w:hAnsi="Times New Roman" w:cs="Times New Roman"/>
            <w:noProof/>
          </w:rPr>
          <w:tab/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Hasil Analisis Statistik uji 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Least Significance Different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 xml:space="preserve"> (LSD) Aktivitas Antioksidan Sediaan Sirup Sari Buahn Naga Merah (</w:t>
        </w:r>
        <w:r w:rsidR="00920DD9" w:rsidRPr="005B54C2">
          <w:rPr>
            <w:rStyle w:val="Hyperlink"/>
            <w:rFonts w:ascii="Times New Roman" w:hAnsi="Times New Roman" w:cs="Times New Roman"/>
            <w:i/>
            <w:noProof/>
          </w:rPr>
          <w:t>Hylocereus polyrhizus</w:t>
        </w:r>
        <w:r w:rsidR="00920DD9" w:rsidRPr="005B54C2">
          <w:rPr>
            <w:rStyle w:val="Hyperlink"/>
            <w:rFonts w:ascii="Times New Roman" w:hAnsi="Times New Roman" w:cs="Times New Roman"/>
            <w:noProof/>
          </w:rPr>
          <w:t>)</w:t>
        </w:r>
        <w:r w:rsidR="00920DD9">
          <w:rPr>
            <w:noProof/>
            <w:webHidden/>
          </w:rPr>
          <w:tab/>
        </w:r>
        <w:r w:rsidR="00920DD9">
          <w:rPr>
            <w:noProof/>
            <w:webHidden/>
          </w:rPr>
          <w:fldChar w:fldCharType="begin"/>
        </w:r>
        <w:r w:rsidR="00920DD9">
          <w:rPr>
            <w:noProof/>
            <w:webHidden/>
          </w:rPr>
          <w:instrText xml:space="preserve"> PAGEREF _Toc142257918 \h </w:instrText>
        </w:r>
        <w:r w:rsidR="00920DD9">
          <w:rPr>
            <w:noProof/>
            <w:webHidden/>
          </w:rPr>
        </w:r>
        <w:r w:rsidR="00920DD9">
          <w:rPr>
            <w:noProof/>
            <w:webHidden/>
          </w:rPr>
          <w:fldChar w:fldCharType="separate"/>
        </w:r>
        <w:r w:rsidR="00F21ED8">
          <w:rPr>
            <w:noProof/>
            <w:webHidden/>
          </w:rPr>
          <w:t>58</w:t>
        </w:r>
        <w:r w:rsidR="00920DD9">
          <w:rPr>
            <w:noProof/>
            <w:webHidden/>
          </w:rPr>
          <w:fldChar w:fldCharType="end"/>
        </w:r>
      </w:hyperlink>
    </w:p>
    <w:p w14:paraId="2FFE6A52" w14:textId="0858A7C0" w:rsidR="00A24F75" w:rsidRDefault="004D22D0" w:rsidP="004D22D0">
      <w:pPr>
        <w:pStyle w:val="TableofFigures"/>
        <w:tabs>
          <w:tab w:val="right" w:leader="dot" w:pos="7927"/>
        </w:tabs>
        <w:spacing w:line="360" w:lineRule="auto"/>
        <w:ind w:left="1134" w:hanging="1134"/>
        <w:jc w:val="both"/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Style w:val="Hyperlink"/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</w:p>
    <w:p w14:paraId="07C32876" w14:textId="77777777" w:rsidR="00954B08" w:rsidRDefault="00954B08" w:rsidP="00954B08"/>
    <w:p w14:paraId="64F3E432" w14:textId="77777777" w:rsidR="00954B08" w:rsidRDefault="00954B08" w:rsidP="00954B08"/>
    <w:p w14:paraId="7B864E3E" w14:textId="77777777" w:rsidR="00954B08" w:rsidRPr="00954B08" w:rsidRDefault="00954B08" w:rsidP="00954B08"/>
    <w:p w14:paraId="3B730284" w14:textId="4FB380A8" w:rsidR="00560BF8" w:rsidRPr="003F0218" w:rsidRDefault="007C0A46" w:rsidP="00284908">
      <w:pPr>
        <w:pStyle w:val="Heading1"/>
        <w:rPr>
          <w:color w:val="000000" w:themeColor="text1"/>
        </w:rPr>
      </w:pPr>
      <w:bookmarkStart w:id="12" w:name="_Toc142857032"/>
      <w:r w:rsidRPr="003F0218">
        <w:rPr>
          <w:color w:val="000000" w:themeColor="text1"/>
        </w:rPr>
        <w:lastRenderedPageBreak/>
        <w:t>DAFTAR</w:t>
      </w:r>
      <w:r w:rsidRPr="003F0218">
        <w:rPr>
          <w:color w:val="000000" w:themeColor="text1"/>
          <w:spacing w:val="-2"/>
        </w:rPr>
        <w:t xml:space="preserve"> </w:t>
      </w:r>
      <w:r w:rsidRPr="003F0218">
        <w:rPr>
          <w:color w:val="000000" w:themeColor="text1"/>
        </w:rPr>
        <w:t>GAMBAR</w:t>
      </w:r>
      <w:bookmarkEnd w:id="12"/>
    </w:p>
    <w:p w14:paraId="7864EFC5" w14:textId="77777777" w:rsidR="00284908" w:rsidRPr="003F0218" w:rsidRDefault="00284908" w:rsidP="00284908">
      <w:pPr>
        <w:rPr>
          <w:color w:val="000000" w:themeColor="text1"/>
        </w:rPr>
      </w:pPr>
    </w:p>
    <w:p w14:paraId="6E4B69EE" w14:textId="408F1D1E" w:rsidR="000601EE" w:rsidRPr="000601EE" w:rsidRDefault="000601EE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r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begin"/>
      </w:r>
      <w:r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instrText xml:space="preserve"> TOC \h \z \c "Gambar 2." </w:instrText>
      </w:r>
      <w:r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separate"/>
      </w:r>
      <w:hyperlink w:anchor="_Toc141999170" w:history="1">
        <w:r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2. 1 </w:t>
        </w:r>
        <w:r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Buah Naga Merah (</w:t>
        </w:r>
        <w:r w:rsidRPr="000601EE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</w:t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_Toc141999170 \h </w:instrText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</w:t>
        </w:r>
        <w:r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E2BCF49" w14:textId="7C338506" w:rsidR="000601EE" w:rsidRPr="000601EE" w:rsidRDefault="00000000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1999171" w:history="1"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2. 2 </w:t>
        </w:r>
        <w:r w:rsid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Kerangka Teoritis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_Toc141999171 \h </w:instrTex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23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7FFFE40" w14:textId="45D9D467" w:rsidR="000601EE" w:rsidRPr="000601EE" w:rsidRDefault="00000000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hAnsi="Times New Roman" w:cs="Times New Roman"/>
          <w:noProof/>
          <w:sz w:val="24"/>
          <w:szCs w:val="24"/>
        </w:rPr>
      </w:pPr>
      <w:hyperlink w:anchor="_Toc141999172" w:history="1"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2. 3 </w:t>
        </w:r>
        <w:r w:rsid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Kerangka konsep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_Toc141999172 \h </w:instrTex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24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  <w:r w:rsidR="000601EE"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end"/>
      </w:r>
      <w:r w:rsidR="000601EE"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begin"/>
      </w:r>
      <w:r w:rsidR="000601EE"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instrText xml:space="preserve"> TOC \h \z \c "Gambar 4." </w:instrText>
      </w:r>
      <w:r w:rsidR="000601EE"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separate"/>
      </w:r>
    </w:p>
    <w:p w14:paraId="12C9B96B" w14:textId="7D9C04B0" w:rsidR="000601EE" w:rsidRPr="000601EE" w:rsidRDefault="00000000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r:id="rId21" w:anchor="_Toc141999174" w:history="1"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4. 1 </w:t>
        </w:r>
        <w:r w:rsid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Uji Karakteristik </w:t>
        </w:r>
        <w:r w:rsidR="00E0574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Fisik</w:t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Organoleptis Sirup Sari Buah Naga Merah (</w:t>
        </w:r>
        <w:r w:rsidR="000601EE" w:rsidRPr="001D63C4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_Toc141999174 \h </w:instrTex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44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FDAE67B" w14:textId="19726DA8" w:rsidR="000601EE" w:rsidRPr="000601EE" w:rsidRDefault="00000000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r:id="rId22" w:anchor="_Toc141999175" w:history="1"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4. 2 </w:t>
        </w:r>
        <w:r w:rsid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Uji Karakteristik </w:t>
        </w:r>
        <w:r w:rsidR="00E0574E" w:rsidRPr="00E0574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Fisik</w:t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Homogenitas Sirup Sari Buah Naga Merah (</w:t>
        </w:r>
        <w:r w:rsidR="000601EE" w:rsidRPr="001D63C4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="001D63C4" w:rsidRPr="001D63C4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)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_Toc141999175 \h </w:instrTex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45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BC8E7C1" w14:textId="5F08E6AF" w:rsidR="000601EE" w:rsidRPr="000601EE" w:rsidRDefault="00000000" w:rsidP="000601EE">
      <w:pPr>
        <w:pStyle w:val="TableofFigures"/>
        <w:tabs>
          <w:tab w:val="left" w:pos="1372"/>
          <w:tab w:val="right" w:leader="dot" w:pos="7927"/>
        </w:tabs>
        <w:spacing w:line="360" w:lineRule="auto"/>
        <w:ind w:left="1372" w:hanging="1372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r:id="rId23" w:anchor="_Toc141999176" w:history="1"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Gambar 4. 3 </w:t>
        </w:r>
        <w:r w:rsid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0601EE" w:rsidRPr="000601EE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Panjang gelombang maksimum DPPH 20 </w:t>
        </w:r>
        <w:r w:rsidR="000601EE" w:rsidRPr="000601EE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ppm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_Toc141999176 \h </w:instrTex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53</w:t>
        </w:r>
        <w:r w:rsidR="000601EE" w:rsidRPr="000601EE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4CDC456" w14:textId="77777777" w:rsidR="000601EE" w:rsidRDefault="000601EE" w:rsidP="000601EE">
      <w:pPr>
        <w:tabs>
          <w:tab w:val="left" w:pos="1372"/>
        </w:tabs>
        <w:spacing w:line="360" w:lineRule="auto"/>
        <w:ind w:left="1372" w:hanging="1372"/>
        <w:rPr>
          <w:noProof/>
          <w:color w:val="000000" w:themeColor="text1"/>
          <w:sz w:val="24"/>
          <w:szCs w:val="24"/>
        </w:rPr>
      </w:pPr>
      <w:r w:rsidRPr="000601EE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fldChar w:fldCharType="end"/>
      </w:r>
    </w:p>
    <w:p w14:paraId="44D17262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15212AEE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3478AE53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14C47308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4F7DBB51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25880239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6DC9F87B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784E743A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2FBF982F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643E0A2E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25BA3C25" w14:textId="77777777" w:rsidR="00954B08" w:rsidRDefault="00954B08" w:rsidP="000601EE">
      <w:pPr>
        <w:rPr>
          <w:noProof/>
          <w:color w:val="000000" w:themeColor="text1"/>
          <w:sz w:val="24"/>
          <w:szCs w:val="24"/>
        </w:rPr>
      </w:pPr>
    </w:p>
    <w:p w14:paraId="74A20C6A" w14:textId="77777777" w:rsidR="00954B08" w:rsidRDefault="00954B08" w:rsidP="000601EE">
      <w:pPr>
        <w:rPr>
          <w:noProof/>
          <w:color w:val="000000" w:themeColor="text1"/>
          <w:sz w:val="24"/>
          <w:szCs w:val="24"/>
        </w:rPr>
      </w:pPr>
    </w:p>
    <w:p w14:paraId="3B196F03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59C499EF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6652497A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7DD9BD7C" w14:textId="77777777" w:rsidR="000601EE" w:rsidRDefault="000601EE" w:rsidP="000601EE">
      <w:pPr>
        <w:rPr>
          <w:noProof/>
          <w:color w:val="000000" w:themeColor="text1"/>
          <w:sz w:val="24"/>
          <w:szCs w:val="24"/>
        </w:rPr>
      </w:pPr>
    </w:p>
    <w:p w14:paraId="5DBF2307" w14:textId="0B4F4E68" w:rsidR="003A5603" w:rsidRPr="003F0218" w:rsidRDefault="006112AA" w:rsidP="00A24F75">
      <w:pPr>
        <w:pStyle w:val="Heading1"/>
        <w:rPr>
          <w:color w:val="000000" w:themeColor="text1"/>
        </w:rPr>
      </w:pPr>
      <w:bookmarkStart w:id="13" w:name="_Toc142857033"/>
      <w:r w:rsidRPr="003F0218">
        <w:rPr>
          <w:color w:val="000000" w:themeColor="text1"/>
        </w:rPr>
        <w:lastRenderedPageBreak/>
        <w:t>DAFTAR LAMPIRAN</w:t>
      </w:r>
      <w:bookmarkEnd w:id="13"/>
      <w:r w:rsidR="00284908" w:rsidRPr="003F0218">
        <w:rPr>
          <w:color w:val="000000" w:themeColor="text1"/>
        </w:rPr>
        <w:br/>
      </w:r>
    </w:p>
    <w:p w14:paraId="78464E5B" w14:textId="0EB493A4" w:rsidR="00C7291D" w:rsidRPr="00C7291D" w:rsidRDefault="00C7291D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r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  <w:fldChar w:fldCharType="begin"/>
      </w:r>
      <w:r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  <w:instrText xml:space="preserve"> TOC \h \z \c "Lampiran " </w:instrText>
      </w:r>
      <w:r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  <w:fldChar w:fldCharType="separate"/>
      </w:r>
      <w:hyperlink w:anchor="_Toc142262224" w:history="1">
        <w:r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  </w:t>
        </w:r>
        <w:r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Surat Pengantar Determinasi</w:t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_Toc142262224 \h </w:instrText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67</w:t>
        </w:r>
        <w:r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C38FEE2" w14:textId="09A01EB1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25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 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Surat Hasil Determinasi Buah Naga Merah (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_Toc142262225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68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196E74F" w14:textId="734A951D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26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3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Certificate of Analysis (CoA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 DPPH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_Toc142262226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71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534BF47" w14:textId="45078E8B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27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4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Certificate of Analysis (CoA) Etanol pro analysis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_Toc142262227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72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39AF11F" w14:textId="2FC5FF37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28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5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Perhitungan Bahan Formula Sirup Sari Buah Naga   Merah (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Hylocereus polyrhizus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_Toc142262228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73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A20DC13" w14:textId="0393407E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29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6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Pembuatan Sari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_Toc142262229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74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9A78605" w14:textId="6917FA9A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0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7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Perhitungan Persentase Rendemen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_Toc142262230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75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ACD1B5F" w14:textId="0EA7FBB2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1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8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Pembuatan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_Toc142262231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76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99FF623" w14:textId="1E8DAA53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2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9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Organoleptis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_Toc142262232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77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8B26266" w14:textId="1D4B4894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3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10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Homogenitas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_Toc142262233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78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E75BA0B" w14:textId="724B6B98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4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11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pH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_Toc142262234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79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56F33C8" w14:textId="07270B9F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5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12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Viskositas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_Toc142262235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80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62235D5" w14:textId="0B566AE0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6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13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Bobot Jenis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_Toc142262236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81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977EC5E" w14:textId="23AAD9CC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7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14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Perhitungan Bobot Jenis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_Toc142262237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82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8B3B0A2" w14:textId="7518C89F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8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15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Uji Stabilitas Mekanik Sediaan Sirup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_Toc142262238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87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08C1291" w14:textId="6038A48C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39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16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Perhitungan Larutan Uji Aktivitas Antioksidan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_Toc142262239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88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8B104BE" w14:textId="3A1F5708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0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17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Dokumentasi Preparasi Sampel Uji Spektrofotometri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_Toc142262240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93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A0FAC1E" w14:textId="307E031E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1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18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Pengukuran Panjang Gelombang DPPH 20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ppm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_Toc142262241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96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64AAC21" w14:textId="58661D18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2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19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Penetapan operating time DPPH 20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ppm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_Toc142262242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97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9BA2E6D" w14:textId="51AE56D3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3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20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Penetapan Absorbansi Blangko DPPH 20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ppm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_Toc142262243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98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0693ED88" w14:textId="16BE82B4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4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21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Pengukuran Kurva Baku Pembanding Vitamin C dengan larutan DPPH 20 ppm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_Toc142262244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99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740C3D64" w14:textId="5FF1F32D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5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22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Pengukuran Absorbansi Sampel Uji dengan larutan larutan DPPH  20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ppm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_Toc142262245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102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49C0E02" w14:textId="1D183AFD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6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23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Perhitungan % Inhibisi dan </w:t>
        </w:r>
        <w:r w:rsidR="00C7291D" w:rsidRPr="0085612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IC</w:t>
        </w:r>
        <w:r w:rsidR="00C7291D" w:rsidRPr="0085612D">
          <w:rPr>
            <w:rStyle w:val="Hyperlink"/>
            <w:rFonts w:ascii="Times New Roman" w:hAnsi="Times New Roman" w:cs="Times New Roman"/>
            <w:noProof/>
            <w:sz w:val="24"/>
            <w:szCs w:val="24"/>
            <w:vertAlign w:val="subscript"/>
          </w:rPr>
          <w:t>50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Vitamin C dan Sampel Uji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_Toc142262246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108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1D20CC3" w14:textId="04F408FB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7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24 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Hasil Analisis Uji Normalitas Karakteristik Fisik Sediaan Sirup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_Toc142262247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115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2406ADC" w14:textId="784E4E65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8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25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Hasil Analisis Uji Homogenitas Karakteristik Fisik Sediaan Sirup Buah Naga Merah.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_Toc142262248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116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C50417A" w14:textId="14F863CF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49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26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Hasil Analisis Non Parametrik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Kruskal-Wallis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Uji Bobot Jenis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_Toc142262249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117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DECD111" w14:textId="2D21C9C3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0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27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Hasil Analisis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One Way ANOVA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Karakteristik Fisik Uji Viskositas Sediaan Sirup Buah Naga Merah.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_Toc142262250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120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11D5AA8" w14:textId="0D669E26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1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28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Hasil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Analisis Post Hoc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LSD (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Least Significance Different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 Uji Viskositas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_Toc142262251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121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E2BC4EF" w14:textId="56B4528D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2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29 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Hasil Analisis Uji Normalitas Aktivitas Antioksidan Sediaan Sirup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_Toc142262252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122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02EDFDD" w14:textId="646E80FB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3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30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Hasil Analisis Uji Homogenitas Aktivitas Antioksidan Sediaan Sirup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_Toc142262253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125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14EEF5D" w14:textId="6DAAC0AC" w:rsidR="00C7291D" w:rsidRPr="00C7291D" w:rsidRDefault="00000000" w:rsidP="00C7291D">
      <w:pPr>
        <w:pStyle w:val="TableofFigures"/>
        <w:tabs>
          <w:tab w:val="left" w:pos="1484"/>
          <w:tab w:val="left" w:pos="1540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4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31 </w:t>
        </w:r>
        <w:r w:rsidR="00C7291D" w:rsidRPr="00C7291D">
          <w:rPr>
            <w:rFonts w:ascii="Times New Roman" w:eastAsiaTheme="minorEastAsia" w:hAnsi="Times New Roman" w:cs="Times New Roman"/>
            <w:noProof/>
            <w:sz w:val="24"/>
            <w:szCs w:val="24"/>
            <w:lang w:val="en-US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Hasil Analisis Parametrik 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One Way ANOVA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 Aktivitas Antioksidan Sediaan Sirup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_Toc142262254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126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C41809A" w14:textId="207E0D36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5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 xml:space="preserve">Lampiran  32 </w:t>
        </w:r>
        <w:r w:rsid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ab/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Hasil Analisis Parametrik Post Hoc LSD (Le</w:t>
        </w:r>
        <w:r w:rsidR="00C7291D" w:rsidRPr="00C7291D">
          <w:rPr>
            <w:rStyle w:val="Hyperlink"/>
            <w:rFonts w:ascii="Times New Roman" w:hAnsi="Times New Roman" w:cs="Times New Roman"/>
            <w:i/>
            <w:noProof/>
            <w:sz w:val="24"/>
            <w:szCs w:val="24"/>
          </w:rPr>
          <w:t>ast Significance Different</w:t>
        </w:r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) Aktivitas Antioksidan Sediaan Sirup Buah Naga Merah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_Toc142262255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127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17EF682B" w14:textId="4D377F8E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6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33 Log book Kegiatan Penelitian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_Toc142262256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129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567BF364" w14:textId="617CBE3E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7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34 TOEFL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_Toc142262257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131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6C351EE3" w14:textId="23588511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8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35 Turniti Plagiarisme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_Toc142262258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132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4CEEE951" w14:textId="0D025712" w:rsidR="00C7291D" w:rsidRPr="00C7291D" w:rsidRDefault="00000000" w:rsidP="00C7291D">
      <w:pPr>
        <w:pStyle w:val="TableofFigures"/>
        <w:tabs>
          <w:tab w:val="left" w:pos="1484"/>
          <w:tab w:val="right" w:leader="dot" w:pos="7927"/>
        </w:tabs>
        <w:spacing w:line="360" w:lineRule="auto"/>
        <w:ind w:left="1484" w:hanging="1484"/>
        <w:jc w:val="both"/>
        <w:rPr>
          <w:rFonts w:ascii="Times New Roman" w:eastAsiaTheme="minorEastAsia" w:hAnsi="Times New Roman" w:cs="Times New Roman"/>
          <w:noProof/>
          <w:sz w:val="24"/>
          <w:szCs w:val="24"/>
          <w:lang w:val="en-US"/>
        </w:rPr>
      </w:pPr>
      <w:hyperlink w:anchor="_Toc142262259" w:history="1">
        <w:r w:rsidR="00C7291D" w:rsidRPr="00C7291D">
          <w:rPr>
            <w:rStyle w:val="Hyperlink"/>
            <w:rFonts w:ascii="Times New Roman" w:hAnsi="Times New Roman" w:cs="Times New Roman"/>
            <w:noProof/>
            <w:sz w:val="24"/>
            <w:szCs w:val="24"/>
          </w:rPr>
          <w:t>Lampiran  36 Lembar Konsultasi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tab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begin"/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instrText xml:space="preserve"> PAGEREF _Toc142262259 \h </w:instrTex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separate"/>
        </w:r>
        <w:r w:rsidR="00F21ED8">
          <w:rPr>
            <w:rFonts w:ascii="Times New Roman" w:hAnsi="Times New Roman" w:cs="Times New Roman"/>
            <w:noProof/>
            <w:webHidden/>
            <w:sz w:val="24"/>
            <w:szCs w:val="24"/>
          </w:rPr>
          <w:t>133</w:t>
        </w:r>
        <w:r w:rsidR="00C7291D" w:rsidRPr="00C7291D">
          <w:rPr>
            <w:rFonts w:ascii="Times New Roman" w:hAnsi="Times New Roman" w:cs="Times New Roman"/>
            <w:noProof/>
            <w:webHidden/>
            <w:sz w:val="24"/>
            <w:szCs w:val="24"/>
          </w:rPr>
          <w:fldChar w:fldCharType="end"/>
        </w:r>
      </w:hyperlink>
    </w:p>
    <w:p w14:paraId="316B7534" w14:textId="77777777" w:rsidR="004D5906" w:rsidRPr="003F0218" w:rsidRDefault="00C7291D" w:rsidP="00C7291D">
      <w:pPr>
        <w:pStyle w:val="TableofFigures"/>
        <w:tabs>
          <w:tab w:val="right" w:leader="dot" w:pos="7927"/>
        </w:tabs>
        <w:spacing w:line="360" w:lineRule="auto"/>
        <w:ind w:left="1418" w:hanging="1418"/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</w:pPr>
      <w:r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  <w:fldChar w:fldCharType="end"/>
      </w:r>
    </w:p>
    <w:p w14:paraId="33894638" w14:textId="77777777" w:rsidR="003A5603" w:rsidRPr="003F0218" w:rsidRDefault="003A5603" w:rsidP="00284908">
      <w:pPr>
        <w:pStyle w:val="TableofFigures"/>
        <w:tabs>
          <w:tab w:val="right" w:leader="dot" w:pos="7927"/>
        </w:tabs>
        <w:spacing w:line="360" w:lineRule="auto"/>
        <w:ind w:left="1418" w:hanging="1418"/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</w:pPr>
    </w:p>
    <w:p w14:paraId="391736C1" w14:textId="77777777" w:rsidR="003A5603" w:rsidRPr="003F0218" w:rsidRDefault="003A5603" w:rsidP="00284908">
      <w:pPr>
        <w:pStyle w:val="TableofFigures"/>
        <w:tabs>
          <w:tab w:val="right" w:leader="dot" w:pos="7927"/>
        </w:tabs>
        <w:spacing w:line="360" w:lineRule="auto"/>
        <w:ind w:left="1418" w:hanging="1418"/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</w:pPr>
    </w:p>
    <w:p w14:paraId="38B70B3C" w14:textId="77777777" w:rsidR="003A5603" w:rsidRPr="003F0218" w:rsidRDefault="003A5603" w:rsidP="00284908">
      <w:pPr>
        <w:pStyle w:val="TableofFigures"/>
        <w:tabs>
          <w:tab w:val="right" w:leader="dot" w:pos="7927"/>
        </w:tabs>
        <w:spacing w:line="360" w:lineRule="auto"/>
        <w:ind w:left="1418" w:hanging="1418"/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</w:pPr>
    </w:p>
    <w:bookmarkEnd w:id="2"/>
    <w:p w14:paraId="4CE45D6A" w14:textId="77777777" w:rsidR="000073E9" w:rsidRPr="003F0218" w:rsidRDefault="000073E9" w:rsidP="00284908">
      <w:pPr>
        <w:pStyle w:val="TableofFigures"/>
        <w:tabs>
          <w:tab w:val="right" w:leader="dot" w:pos="7927"/>
        </w:tabs>
        <w:spacing w:line="360" w:lineRule="auto"/>
        <w:ind w:left="1418" w:hanging="1418"/>
        <w:rPr>
          <w:rStyle w:val="Hyperlink"/>
          <w:rFonts w:ascii="Times New Roman" w:hAnsi="Times New Roman" w:cs="Times New Roman"/>
          <w:noProof/>
          <w:color w:val="000000" w:themeColor="text1"/>
          <w:sz w:val="24"/>
        </w:rPr>
        <w:sectPr w:rsidR="000073E9" w:rsidRPr="003F0218" w:rsidSect="00954B08">
          <w:pgSz w:w="11906" w:h="16838" w:code="9"/>
          <w:pgMar w:top="2268" w:right="1701" w:bottom="1701" w:left="2268" w:header="709" w:footer="709" w:gutter="0"/>
          <w:pgNumType w:fmt="lowerRoman"/>
          <w:cols w:space="708"/>
          <w:docGrid w:linePitch="360"/>
        </w:sectPr>
      </w:pPr>
    </w:p>
    <w:p w14:paraId="13D86355" w14:textId="4626E4A2" w:rsidR="00DC5225" w:rsidRPr="003F0218" w:rsidRDefault="009C3A45" w:rsidP="00284908">
      <w:pPr>
        <w:pStyle w:val="Heading1"/>
        <w:spacing w:line="480" w:lineRule="auto"/>
        <w:rPr>
          <w:color w:val="000000" w:themeColor="text1"/>
          <w:sz w:val="24"/>
        </w:rPr>
      </w:pPr>
      <w:bookmarkStart w:id="14" w:name="_Toc142857034"/>
      <w:r w:rsidRPr="003F0218">
        <w:rPr>
          <w:color w:val="000000" w:themeColor="text1"/>
          <w:sz w:val="24"/>
        </w:rPr>
        <w:lastRenderedPageBreak/>
        <w:t>BAB I</w:t>
      </w:r>
      <w:r w:rsidR="00D21EA8" w:rsidRPr="003F0218">
        <w:rPr>
          <w:color w:val="000000" w:themeColor="text1"/>
          <w:sz w:val="24"/>
        </w:rPr>
        <w:t xml:space="preserve"> </w:t>
      </w:r>
      <w:r w:rsidR="00D21EA8" w:rsidRPr="003F0218">
        <w:rPr>
          <w:color w:val="000000" w:themeColor="text1"/>
          <w:sz w:val="24"/>
        </w:rPr>
        <w:br/>
      </w:r>
      <w:r w:rsidRPr="003F0218">
        <w:rPr>
          <w:color w:val="000000" w:themeColor="text1"/>
          <w:sz w:val="24"/>
        </w:rPr>
        <w:t>PENDAHULUAN</w:t>
      </w:r>
      <w:bookmarkEnd w:id="14"/>
    </w:p>
    <w:p w14:paraId="0EBED6F4" w14:textId="7B3C2613" w:rsidR="00D21EA8" w:rsidRPr="003F0218" w:rsidRDefault="00D21EA8" w:rsidP="00D21EA8">
      <w:pPr>
        <w:spacing w:after="0" w:line="240" w:lineRule="auto"/>
        <w:rPr>
          <w:color w:val="000000" w:themeColor="text1"/>
        </w:rPr>
      </w:pPr>
    </w:p>
    <w:p w14:paraId="210E692A" w14:textId="77777777" w:rsidR="00B46C9D" w:rsidRPr="003F0218" w:rsidRDefault="009C3A45" w:rsidP="00990DDB">
      <w:pPr>
        <w:pStyle w:val="Heading2"/>
        <w:numPr>
          <w:ilvl w:val="0"/>
          <w:numId w:val="6"/>
        </w:numPr>
        <w:ind w:left="360"/>
        <w:rPr>
          <w:color w:val="000000" w:themeColor="text1"/>
          <w:sz w:val="24"/>
        </w:rPr>
      </w:pPr>
      <w:bookmarkStart w:id="15" w:name="_Toc142857035"/>
      <w:r w:rsidRPr="003F0218">
        <w:rPr>
          <w:color w:val="000000" w:themeColor="text1"/>
          <w:sz w:val="24"/>
        </w:rPr>
        <w:t xml:space="preserve">Latar </w:t>
      </w:r>
      <w:proofErr w:type="spellStart"/>
      <w:r w:rsidRPr="003F0218">
        <w:rPr>
          <w:color w:val="000000" w:themeColor="text1"/>
          <w:sz w:val="24"/>
        </w:rPr>
        <w:t>Belakang</w:t>
      </w:r>
      <w:bookmarkEnd w:id="15"/>
      <w:proofErr w:type="spellEnd"/>
      <w:r w:rsidR="00B46C9D" w:rsidRPr="003F0218">
        <w:rPr>
          <w:color w:val="000000" w:themeColor="text1"/>
          <w:sz w:val="24"/>
        </w:rPr>
        <w:t xml:space="preserve"> </w:t>
      </w:r>
    </w:p>
    <w:p w14:paraId="3DC33974" w14:textId="0F460CCF" w:rsidR="003713E6" w:rsidRDefault="003713E6" w:rsidP="003713E6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bookmarkStart w:id="16" w:name="_Hlk141684534"/>
      <w:proofErr w:type="spellStart"/>
      <w:r>
        <w:t>Antioksidan</w:t>
      </w:r>
      <w:proofErr w:type="spellEnd"/>
      <w:r>
        <w:t xml:space="preserve"> sangat </w:t>
      </w:r>
      <w:proofErr w:type="spellStart"/>
      <w:r>
        <w:t>dibutuhkan</w:t>
      </w:r>
      <w:proofErr w:type="spellEnd"/>
      <w:r>
        <w:t xml:space="preserve"> oleh </w:t>
      </w:r>
      <w:proofErr w:type="spellStart"/>
      <w:r>
        <w:t>tubuh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membantu</w:t>
      </w:r>
      <w:proofErr w:type="spellEnd"/>
      <w:r>
        <w:t xml:space="preserve"> </w:t>
      </w:r>
      <w:proofErr w:type="spellStart"/>
      <w:r>
        <w:t>melindungi</w:t>
      </w:r>
      <w:proofErr w:type="spellEnd"/>
      <w:r>
        <w:t xml:space="preserve"> </w:t>
      </w:r>
      <w:proofErr w:type="spellStart"/>
      <w:r>
        <w:t>kesehatan</w:t>
      </w:r>
      <w:proofErr w:type="spellEnd"/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menangkal</w:t>
      </w:r>
      <w:proofErr w:type="spellEnd"/>
      <w:r>
        <w:t xml:space="preserve"> </w:t>
      </w:r>
      <w:proofErr w:type="spellStart"/>
      <w:r>
        <w:t>radikal</w:t>
      </w:r>
      <w:proofErr w:type="spellEnd"/>
      <w:r>
        <w:t xml:space="preserve"> </w:t>
      </w:r>
      <w:proofErr w:type="spellStart"/>
      <w:r>
        <w:t>bebas</w:t>
      </w:r>
      <w:proofErr w:type="spellEnd"/>
      <w:r>
        <w:t xml:space="preserve">.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radikal</w:t>
      </w:r>
      <w:proofErr w:type="spellEnd"/>
      <w:r>
        <w:t xml:space="preserve"> </w:t>
      </w:r>
      <w:proofErr w:type="spellStart"/>
      <w:r>
        <w:t>bebas</w:t>
      </w:r>
      <w:proofErr w:type="spellEnd"/>
      <w:r>
        <w:t xml:space="preserve"> </w:t>
      </w:r>
      <w:proofErr w:type="spellStart"/>
      <w:r>
        <w:t>antara</w:t>
      </w:r>
      <w:proofErr w:type="spellEnd"/>
      <w:r>
        <w:t xml:space="preserve"> lain </w:t>
      </w:r>
      <w:proofErr w:type="spellStart"/>
      <w:r>
        <w:t>sinar</w:t>
      </w:r>
      <w:proofErr w:type="spellEnd"/>
      <w:r>
        <w:t xml:space="preserve"> </w:t>
      </w:r>
      <w:r w:rsidR="001C1951" w:rsidRPr="001C1951">
        <w:rPr>
          <w:i/>
          <w:iCs/>
        </w:rPr>
        <w:t>UV</w:t>
      </w:r>
      <w:r>
        <w:t xml:space="preserve"> </w:t>
      </w:r>
      <w:proofErr w:type="spellStart"/>
      <w:r>
        <w:t>berlebih</w:t>
      </w:r>
      <w:proofErr w:type="spellEnd"/>
      <w:r>
        <w:t xml:space="preserve">, asap </w:t>
      </w:r>
      <w:proofErr w:type="spellStart"/>
      <w:r>
        <w:t>rokok</w:t>
      </w:r>
      <w:proofErr w:type="spellEnd"/>
      <w:r>
        <w:t xml:space="preserve"> dan </w:t>
      </w:r>
      <w:proofErr w:type="spellStart"/>
      <w:r>
        <w:t>polusi</w:t>
      </w:r>
      <w:proofErr w:type="spellEnd"/>
      <w:r>
        <w:t xml:space="preserve"> </w:t>
      </w:r>
      <w:proofErr w:type="spellStart"/>
      <w:r>
        <w:t>udara</w:t>
      </w:r>
      <w:proofErr w:type="spellEnd"/>
      <w:r>
        <w:t xml:space="preserve">. Radikal </w:t>
      </w:r>
      <w:proofErr w:type="spellStart"/>
      <w:r>
        <w:t>bebas</w:t>
      </w:r>
      <w:proofErr w:type="spellEnd"/>
      <w:r>
        <w:t xml:space="preserve"> juga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menimbulkan</w:t>
      </w:r>
      <w:proofErr w:type="spellEnd"/>
      <w:r>
        <w:t xml:space="preserve">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degeneratif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</w:t>
      </w:r>
      <w:proofErr w:type="spellStart"/>
      <w:r>
        <w:t>kanker</w:t>
      </w:r>
      <w:proofErr w:type="spellEnd"/>
      <w:r>
        <w:t xml:space="preserve">, </w:t>
      </w:r>
      <w:proofErr w:type="spellStart"/>
      <w:r>
        <w:t>hipertensi</w:t>
      </w:r>
      <w:proofErr w:type="spellEnd"/>
      <w:r>
        <w:t>, dan diabetes mellitus (Sari dan Ayati, 2018).</w:t>
      </w:r>
      <w:r w:rsidRPr="0032599B">
        <w:t xml:space="preserve">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mengurangi</w:t>
      </w:r>
      <w:proofErr w:type="spellEnd"/>
      <w:r>
        <w:t xml:space="preserve"> </w:t>
      </w:r>
      <w:proofErr w:type="spellStart"/>
      <w:r>
        <w:t>resiko</w:t>
      </w:r>
      <w:proofErr w:type="spellEnd"/>
      <w:r>
        <w:t xml:space="preserve"> </w:t>
      </w:r>
      <w:proofErr w:type="spellStart"/>
      <w:r>
        <w:t>penyakit</w:t>
      </w:r>
      <w:proofErr w:type="spellEnd"/>
      <w:r>
        <w:t xml:space="preserve"> </w:t>
      </w:r>
      <w:proofErr w:type="spellStart"/>
      <w:r>
        <w:t>kronis</w:t>
      </w:r>
      <w:proofErr w:type="spellEnd"/>
      <w:r>
        <w:t xml:space="preserve"> yang </w:t>
      </w:r>
      <w:proofErr w:type="spellStart"/>
      <w:r>
        <w:t>disebabkan</w:t>
      </w:r>
      <w:proofErr w:type="spellEnd"/>
      <w:r>
        <w:t xml:space="preserve"> oleh </w:t>
      </w:r>
      <w:proofErr w:type="spellStart"/>
      <w:r>
        <w:t>radikal</w:t>
      </w:r>
      <w:proofErr w:type="spellEnd"/>
      <w:r>
        <w:t xml:space="preserve"> </w:t>
      </w:r>
      <w:proofErr w:type="spellStart"/>
      <w:r>
        <w:t>bebas</w:t>
      </w:r>
      <w:proofErr w:type="spellEnd"/>
      <w:r>
        <w:t xml:space="preserve">.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tersebut</w:t>
      </w:r>
      <w:proofErr w:type="spellEnd"/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berperan</w:t>
      </w:r>
      <w:proofErr w:type="spellEnd"/>
      <w:r>
        <w:t xml:space="preserve"> </w:t>
      </w:r>
      <w:proofErr w:type="spellStart"/>
      <w:r>
        <w:t>dalam</w:t>
      </w:r>
      <w:proofErr w:type="spellEnd"/>
      <w:r>
        <w:t xml:space="preserve"> </w:t>
      </w:r>
      <w:proofErr w:type="spellStart"/>
      <w:r>
        <w:t>menangkap</w:t>
      </w:r>
      <w:proofErr w:type="spellEnd"/>
      <w:r>
        <w:t xml:space="preserve"> dan </w:t>
      </w:r>
      <w:proofErr w:type="spellStart"/>
      <w:r>
        <w:t>menstabilkan</w:t>
      </w:r>
      <w:proofErr w:type="spellEnd"/>
      <w:r>
        <w:t xml:space="preserve"> </w:t>
      </w:r>
      <w:proofErr w:type="spellStart"/>
      <w:r>
        <w:t>radikal</w:t>
      </w:r>
      <w:proofErr w:type="spellEnd"/>
      <w:r>
        <w:t xml:space="preserve"> </w:t>
      </w:r>
      <w:proofErr w:type="spellStart"/>
      <w:r>
        <w:t>bebas</w:t>
      </w:r>
      <w:proofErr w:type="spellEnd"/>
      <w:r>
        <w:t xml:space="preserve">,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cara</w:t>
      </w:r>
      <w:proofErr w:type="spellEnd"/>
      <w:r>
        <w:t xml:space="preserve"> </w:t>
      </w:r>
      <w:proofErr w:type="spellStart"/>
      <w:r>
        <w:t>mendonorkan</w:t>
      </w:r>
      <w:proofErr w:type="spellEnd"/>
      <w:r>
        <w:t xml:space="preserve"> salah </w:t>
      </w:r>
      <w:proofErr w:type="spellStart"/>
      <w:r>
        <w:t>satu</w:t>
      </w:r>
      <w:proofErr w:type="spellEnd"/>
      <w:r>
        <w:t xml:space="preserve"> </w:t>
      </w:r>
      <w:proofErr w:type="spellStart"/>
      <w:r>
        <w:t>elektronnya</w:t>
      </w:r>
      <w:proofErr w:type="spellEnd"/>
      <w:r>
        <w:t xml:space="preserve"> </w:t>
      </w:r>
      <w:proofErr w:type="spellStart"/>
      <w:r>
        <w:t>kepada</w:t>
      </w:r>
      <w:proofErr w:type="spellEnd"/>
      <w:r>
        <w:t xml:space="preserve"> </w:t>
      </w:r>
      <w:proofErr w:type="spellStart"/>
      <w:r>
        <w:t>senyawa</w:t>
      </w:r>
      <w:proofErr w:type="spellEnd"/>
      <w:r>
        <w:t xml:space="preserve"> yang </w:t>
      </w:r>
      <w:proofErr w:type="spellStart"/>
      <w:r>
        <w:t>bersifat</w:t>
      </w:r>
      <w:proofErr w:type="spellEnd"/>
      <w:r>
        <w:t xml:space="preserve"> </w:t>
      </w:r>
      <w:proofErr w:type="spellStart"/>
      <w:r>
        <w:t>oksidan</w:t>
      </w:r>
      <w:proofErr w:type="spellEnd"/>
      <w:r>
        <w:t xml:space="preserve"> (</w:t>
      </w:r>
      <w:proofErr w:type="spellStart"/>
      <w:r>
        <w:t>Mahargyani</w:t>
      </w:r>
      <w:proofErr w:type="spellEnd"/>
      <w:r>
        <w:t xml:space="preserve">, 2018). </w:t>
      </w:r>
      <w:proofErr w:type="spellStart"/>
      <w:r>
        <w:t>Contoh</w:t>
      </w:r>
      <w:proofErr w:type="spellEnd"/>
      <w:r>
        <w:t xml:space="preserve">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seperti</w:t>
      </w:r>
      <w:proofErr w:type="spellEnd"/>
      <w:r>
        <w:t xml:space="preserve"> vitamin C, vitamin E, vitamin A, </w:t>
      </w:r>
      <w:proofErr w:type="spellStart"/>
      <w:r>
        <w:t>karoten</w:t>
      </w:r>
      <w:proofErr w:type="spellEnd"/>
      <w:r>
        <w:t xml:space="preserve">, </w:t>
      </w:r>
      <w:proofErr w:type="spellStart"/>
      <w:r>
        <w:t>asam-asam</w:t>
      </w:r>
      <w:proofErr w:type="spellEnd"/>
      <w:r>
        <w:t xml:space="preserve"> </w:t>
      </w:r>
      <w:proofErr w:type="spellStart"/>
      <w:r>
        <w:t>fenol</w:t>
      </w:r>
      <w:proofErr w:type="spellEnd"/>
      <w:r>
        <w:t xml:space="preserve">, </w:t>
      </w:r>
      <w:proofErr w:type="spellStart"/>
      <w:r>
        <w:t>polifenol</w:t>
      </w:r>
      <w:proofErr w:type="spellEnd"/>
      <w:r>
        <w:t xml:space="preserve">, dan flavonoid </w:t>
      </w:r>
      <w:bookmarkStart w:id="17" w:name="_Hlk142715035"/>
      <w:bookmarkStart w:id="18" w:name="_Hlk142728471"/>
      <w:r>
        <w:t>(</w:t>
      </w:r>
      <w:proofErr w:type="spellStart"/>
      <w:r>
        <w:t>Noviyanty</w:t>
      </w:r>
      <w:proofErr w:type="spellEnd"/>
      <w:r>
        <w:t xml:space="preserve"> </w:t>
      </w:r>
      <w:proofErr w:type="spellStart"/>
      <w:r>
        <w:t>dkk</w:t>
      </w:r>
      <w:proofErr w:type="spellEnd"/>
      <w:r>
        <w:t>, 2019)</w:t>
      </w:r>
      <w:bookmarkEnd w:id="17"/>
      <w:r>
        <w:t xml:space="preserve">. </w:t>
      </w:r>
    </w:p>
    <w:bookmarkEnd w:id="18"/>
    <w:p w14:paraId="057FEA9D" w14:textId="78FDEEAF" w:rsidR="003713E6" w:rsidRDefault="003713E6" w:rsidP="003713E6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diperoleh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kekayaan</w:t>
      </w:r>
      <w:proofErr w:type="spellEnd"/>
      <w:r>
        <w:t xml:space="preserve">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alam</w:t>
      </w:r>
      <w:proofErr w:type="spellEnd"/>
      <w:r>
        <w:t xml:space="preserve"> Indonesia </w:t>
      </w:r>
      <w:proofErr w:type="spellStart"/>
      <w:r>
        <w:t>baik</w:t>
      </w:r>
      <w:proofErr w:type="spellEnd"/>
      <w:r>
        <w:t xml:space="preserve"> </w:t>
      </w:r>
      <w:proofErr w:type="spellStart"/>
      <w:r>
        <w:t>berupa</w:t>
      </w:r>
      <w:proofErr w:type="spellEnd"/>
      <w:r>
        <w:t xml:space="preserve"> </w:t>
      </w:r>
      <w:proofErr w:type="spellStart"/>
      <w:r>
        <w:t>sayuran</w:t>
      </w:r>
      <w:proofErr w:type="spellEnd"/>
      <w:r>
        <w:t xml:space="preserve"> dan </w:t>
      </w:r>
      <w:proofErr w:type="spellStart"/>
      <w:r>
        <w:t>buah</w:t>
      </w:r>
      <w:proofErr w:type="spellEnd"/>
      <w:r>
        <w:t xml:space="preserve">. </w:t>
      </w:r>
      <w:proofErr w:type="spellStart"/>
      <w:r>
        <w:t>T</w:t>
      </w:r>
      <w:r w:rsidRPr="00933123">
        <w:t>anaman</w:t>
      </w:r>
      <w:proofErr w:type="spellEnd"/>
      <w:r w:rsidRPr="00933123"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kaktus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dari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keluarga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dan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selenecerius</w:t>
      </w:r>
      <w:proofErr w:type="spellEnd"/>
      <w:r w:rsidRPr="00933123">
        <w:t xml:space="preserve"> </w:t>
      </w:r>
      <w:proofErr w:type="spellStart"/>
      <w:r w:rsidRPr="00933123">
        <w:t>banyak</w:t>
      </w:r>
      <w:proofErr w:type="spellEnd"/>
      <w:r w:rsidRPr="00933123">
        <w:t xml:space="preserve"> </w:t>
      </w:r>
      <w:proofErr w:type="spellStart"/>
      <w:r w:rsidRPr="00933123">
        <w:t>dibudidaya</w:t>
      </w:r>
      <w:proofErr w:type="spellEnd"/>
      <w:r w:rsidRPr="00933123">
        <w:t xml:space="preserve"> di Indonesia, </w:t>
      </w:r>
      <w:proofErr w:type="spellStart"/>
      <w:r w:rsidRPr="00933123">
        <w:t>karena</w:t>
      </w:r>
      <w:proofErr w:type="spellEnd"/>
      <w:r w:rsidRPr="00933123">
        <w:t xml:space="preserve"> </w:t>
      </w:r>
      <w:proofErr w:type="spellStart"/>
      <w:r w:rsidRPr="00933123">
        <w:t>memiliki</w:t>
      </w:r>
      <w:proofErr w:type="spellEnd"/>
      <w:r w:rsidRPr="00933123">
        <w:t xml:space="preserve"> </w:t>
      </w:r>
      <w:proofErr w:type="spellStart"/>
      <w:r w:rsidRPr="00933123">
        <w:t>beragam</w:t>
      </w:r>
      <w:proofErr w:type="spellEnd"/>
      <w:r w:rsidRPr="00933123">
        <w:t xml:space="preserve"> </w:t>
      </w:r>
      <w:proofErr w:type="spellStart"/>
      <w:r w:rsidRPr="00933123">
        <w:t>kegunaan</w:t>
      </w:r>
      <w:proofErr w:type="spellEnd"/>
      <w:r w:rsidRPr="00933123">
        <w:t xml:space="preserve"> dan kaya </w:t>
      </w:r>
      <w:proofErr w:type="spellStart"/>
      <w:r w:rsidRPr="00933123">
        <w:t>akan</w:t>
      </w:r>
      <w:proofErr w:type="spellEnd"/>
      <w:r w:rsidRPr="00933123">
        <w:t xml:space="preserve"> </w:t>
      </w:r>
      <w:proofErr w:type="spellStart"/>
      <w:r w:rsidRPr="00933123">
        <w:t>manfaat</w:t>
      </w:r>
      <w:proofErr w:type="spellEnd"/>
      <w:r>
        <w:t xml:space="preserve"> </w:t>
      </w:r>
      <w:r w:rsidRPr="003F0218">
        <w:rPr>
          <w:color w:val="000000" w:themeColor="text1"/>
        </w:rPr>
        <w:t>(Aryani</w:t>
      </w:r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dkk</w:t>
      </w:r>
      <w:proofErr w:type="spellEnd"/>
      <w:r>
        <w:rPr>
          <w:color w:val="000000" w:themeColor="text1"/>
        </w:rPr>
        <w:t>,</w:t>
      </w:r>
      <w:r w:rsidRPr="003F0218">
        <w:rPr>
          <w:color w:val="000000" w:themeColor="text1"/>
        </w:rPr>
        <w:t xml:space="preserve"> 2019)</w:t>
      </w:r>
      <w:r w:rsidRPr="00933123">
        <w:t>.</w:t>
      </w:r>
      <w:r>
        <w:t xml:space="preserve"> </w:t>
      </w:r>
      <w:proofErr w:type="spellStart"/>
      <w:r>
        <w:t>Sumber</w:t>
      </w:r>
      <w:proofErr w:type="spellEnd"/>
      <w:r>
        <w:t xml:space="preserve"> </w:t>
      </w:r>
      <w:proofErr w:type="spellStart"/>
      <w:r>
        <w:t>daya</w:t>
      </w:r>
      <w:proofErr w:type="spellEnd"/>
      <w:r>
        <w:t xml:space="preserve"> </w:t>
      </w:r>
      <w:proofErr w:type="spellStart"/>
      <w:r>
        <w:t>alam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kandungan</w:t>
      </w:r>
      <w:proofErr w:type="spellEnd"/>
      <w:r>
        <w:t xml:space="preserve">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b</w:t>
      </w:r>
      <w:r w:rsidRPr="00933123">
        <w:t>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merah</w:t>
      </w:r>
      <w:proofErr w:type="spellEnd"/>
      <w:r>
        <w:t xml:space="preserve"> </w:t>
      </w:r>
      <w:r w:rsidRPr="00933123">
        <w:rPr>
          <w:color w:val="000000" w:themeColor="text1"/>
          <w:shd w:val="clear" w:color="auto" w:fill="FFFFFF"/>
        </w:rPr>
        <w:t>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polyrhiruz</w:t>
      </w:r>
      <w:proofErr w:type="spellEnd"/>
      <w:r w:rsidRPr="00933123">
        <w:rPr>
          <w:color w:val="000000" w:themeColor="text1"/>
          <w:shd w:val="clear" w:color="auto" w:fill="FFFFFF"/>
        </w:rPr>
        <w:t>)</w:t>
      </w:r>
      <w:r>
        <w:t xml:space="preserve">.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memiliki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kandungan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zat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seperti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kalsium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vitamin B1, vitamin B2, vitamin C, </w:t>
      </w:r>
      <w:proofErr w:type="spellStart"/>
      <w:r w:rsidRPr="00933123">
        <w:rPr>
          <w:color w:val="000000" w:themeColor="text1"/>
          <w:shd w:val="clear" w:color="auto" w:fill="FFFFFF"/>
        </w:rPr>
        <w:t>fosfor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dan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flavonoid </w:t>
      </w:r>
      <w:proofErr w:type="spellStart"/>
      <w:r w:rsidRPr="00933123">
        <w:rPr>
          <w:color w:val="000000" w:themeColor="text1"/>
          <w:shd w:val="clear" w:color="auto" w:fill="FFFFFF"/>
        </w:rPr>
        <w:t>seperti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betasianin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dan </w:t>
      </w:r>
      <w:proofErr w:type="spellStart"/>
      <w:r w:rsidRPr="00933123">
        <w:rPr>
          <w:color w:val="000000" w:themeColor="text1"/>
          <w:shd w:val="clear" w:color="auto" w:fill="FFFFFF"/>
        </w:rPr>
        <w:t>antosianin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(Putra </w:t>
      </w:r>
      <w:proofErr w:type="spellStart"/>
      <w:r w:rsidRPr="00933123">
        <w:rPr>
          <w:color w:val="000000" w:themeColor="text1"/>
          <w:shd w:val="clear" w:color="auto" w:fill="FFFFFF"/>
        </w:rPr>
        <w:t>dkk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2019). </w:t>
      </w:r>
      <w:proofErr w:type="spellStart"/>
      <w:r w:rsidRPr="00933123">
        <w:t>Betasianin</w:t>
      </w:r>
      <w:proofErr w:type="spellEnd"/>
      <w:r w:rsidRPr="00933123">
        <w:t xml:space="preserve"> </w:t>
      </w:r>
      <w:proofErr w:type="spellStart"/>
      <w:r w:rsidRPr="00933123">
        <w:t>merupakan</w:t>
      </w:r>
      <w:proofErr w:type="spellEnd"/>
      <w:r w:rsidRPr="00933123">
        <w:t xml:space="preserve"> </w:t>
      </w:r>
      <w:proofErr w:type="spellStart"/>
      <w:r w:rsidRPr="00933123">
        <w:t>metabolit</w:t>
      </w:r>
      <w:proofErr w:type="spellEnd"/>
      <w:r w:rsidRPr="00933123">
        <w:t xml:space="preserve"> </w:t>
      </w:r>
      <w:proofErr w:type="spellStart"/>
      <w:r w:rsidRPr="00933123">
        <w:t>sekunder</w:t>
      </w:r>
      <w:proofErr w:type="spellEnd"/>
      <w:r w:rsidRPr="00933123">
        <w:t xml:space="preserve"> </w:t>
      </w:r>
      <w:proofErr w:type="spellStart"/>
      <w:r w:rsidRPr="00933123">
        <w:t>berupa</w:t>
      </w:r>
      <w:proofErr w:type="spellEnd"/>
      <w:r w:rsidRPr="00933123">
        <w:t xml:space="preserve"> pigmen, </w:t>
      </w:r>
      <w:proofErr w:type="spellStart"/>
      <w:r w:rsidRPr="00933123">
        <w:t>larut</w:t>
      </w:r>
      <w:proofErr w:type="spellEnd"/>
      <w:r w:rsidRPr="00933123">
        <w:t xml:space="preserve"> </w:t>
      </w:r>
      <w:proofErr w:type="spellStart"/>
      <w:r w:rsidRPr="00933123">
        <w:t>dalam</w:t>
      </w:r>
      <w:proofErr w:type="spellEnd"/>
      <w:r w:rsidRPr="00933123">
        <w:t xml:space="preserve"> air, </w:t>
      </w:r>
      <w:proofErr w:type="spellStart"/>
      <w:r w:rsidRPr="00933123">
        <w:t>mengandung</w:t>
      </w:r>
      <w:proofErr w:type="spellEnd"/>
      <w:r w:rsidRPr="00933123">
        <w:t xml:space="preserve"> </w:t>
      </w:r>
      <w:proofErr w:type="spellStart"/>
      <w:r w:rsidRPr="00933123">
        <w:t>gugus</w:t>
      </w:r>
      <w:proofErr w:type="spellEnd"/>
      <w:r w:rsidRPr="00933123">
        <w:t xml:space="preserve"> nitrogen </w:t>
      </w:r>
      <w:r w:rsidRPr="00933123">
        <w:lastRenderedPageBreak/>
        <w:t xml:space="preserve">dan </w:t>
      </w:r>
      <w:proofErr w:type="spellStart"/>
      <w:r w:rsidRPr="00933123">
        <w:t>berperan</w:t>
      </w:r>
      <w:proofErr w:type="spellEnd"/>
      <w:r w:rsidRPr="00933123">
        <w:t xml:space="preserve"> pada </w:t>
      </w:r>
      <w:proofErr w:type="spellStart"/>
      <w:r w:rsidRPr="00933123">
        <w:t>tampilan</w:t>
      </w:r>
      <w:proofErr w:type="spellEnd"/>
      <w:r w:rsidRPr="00933123">
        <w:t xml:space="preserve"> </w:t>
      </w:r>
      <w:proofErr w:type="spellStart"/>
      <w:r w:rsidRPr="00933123">
        <w:t>warna</w:t>
      </w:r>
      <w:proofErr w:type="spellEnd"/>
      <w:r w:rsidRPr="00933123">
        <w:t xml:space="preserve"> </w:t>
      </w:r>
      <w:proofErr w:type="spellStart"/>
      <w:r w:rsidRPr="00933123">
        <w:t>merah-ungu</w:t>
      </w:r>
      <w:proofErr w:type="spellEnd"/>
      <w:r w:rsidRPr="00933123">
        <w:t xml:space="preserve">. </w:t>
      </w:r>
      <w:proofErr w:type="spellStart"/>
      <w:r w:rsidRPr="00933123">
        <w:t>Betasianin</w:t>
      </w:r>
      <w:proofErr w:type="spellEnd"/>
      <w:r w:rsidRPr="00933123">
        <w:t xml:space="preserve"> </w:t>
      </w:r>
      <w:proofErr w:type="spellStart"/>
      <w:r w:rsidRPr="00933123">
        <w:t>terbentuk</w:t>
      </w:r>
      <w:proofErr w:type="spellEnd"/>
      <w:r w:rsidRPr="00933123">
        <w:t xml:space="preserve"> </w:t>
      </w:r>
      <w:proofErr w:type="spellStart"/>
      <w:r w:rsidRPr="00933123">
        <w:t>dari</w:t>
      </w:r>
      <w:proofErr w:type="spellEnd"/>
      <w:r w:rsidRPr="00933123">
        <w:t xml:space="preserve"> </w:t>
      </w:r>
      <w:proofErr w:type="spellStart"/>
      <w:r w:rsidRPr="00933123">
        <w:t>hasil</w:t>
      </w:r>
      <w:proofErr w:type="spellEnd"/>
      <w:r w:rsidRPr="00933123">
        <w:t xml:space="preserve"> </w:t>
      </w:r>
      <w:proofErr w:type="spellStart"/>
      <w:r w:rsidRPr="00933123">
        <w:t>kondensasi</w:t>
      </w:r>
      <w:proofErr w:type="spellEnd"/>
      <w:r w:rsidRPr="00933123">
        <w:t xml:space="preserve"> </w:t>
      </w:r>
      <w:proofErr w:type="spellStart"/>
      <w:r w:rsidRPr="00933123">
        <w:t>dari</w:t>
      </w:r>
      <w:proofErr w:type="spellEnd"/>
      <w:r w:rsidRPr="00933123">
        <w:t xml:space="preserve"> </w:t>
      </w:r>
      <w:proofErr w:type="spellStart"/>
      <w:r w:rsidRPr="00933123">
        <w:t>asam</w:t>
      </w:r>
      <w:proofErr w:type="spellEnd"/>
      <w:r w:rsidRPr="00933123">
        <w:t xml:space="preserve"> </w:t>
      </w:r>
      <w:proofErr w:type="spellStart"/>
      <w:r w:rsidRPr="00933123">
        <w:t>betalamat</w:t>
      </w:r>
      <w:proofErr w:type="spellEnd"/>
      <w:r w:rsidRPr="00933123">
        <w:t xml:space="preserve"> </w:t>
      </w:r>
      <w:proofErr w:type="spellStart"/>
      <w:r w:rsidRPr="00933123">
        <w:t>dengan</w:t>
      </w:r>
      <w:proofErr w:type="spellEnd"/>
      <w:r w:rsidRPr="00933123">
        <w:t xml:space="preserve"> </w:t>
      </w:r>
      <w:proofErr w:type="spellStart"/>
      <w:r w:rsidRPr="00933123">
        <w:t>siklo</w:t>
      </w:r>
      <w:proofErr w:type="spellEnd"/>
      <w:r w:rsidRPr="00933123">
        <w:t xml:space="preserve">-DOPA dan </w:t>
      </w:r>
      <w:proofErr w:type="spellStart"/>
      <w:r w:rsidRPr="00933123">
        <w:t>memiliki</w:t>
      </w:r>
      <w:proofErr w:type="spellEnd"/>
      <w:r w:rsidRPr="00933123">
        <w:t xml:space="preserve"> </w:t>
      </w:r>
      <w:proofErr w:type="spellStart"/>
      <w:r w:rsidRPr="00933123">
        <w:t>absorbansi</w:t>
      </w:r>
      <w:proofErr w:type="spellEnd"/>
      <w:r w:rsidRPr="00933123">
        <w:t xml:space="preserve"> pada </w:t>
      </w:r>
      <w:proofErr w:type="spellStart"/>
      <w:r w:rsidRPr="00933123">
        <w:t>panjang</w:t>
      </w:r>
      <w:proofErr w:type="spellEnd"/>
      <w:r w:rsidRPr="00933123">
        <w:t xml:space="preserve"> </w:t>
      </w:r>
      <w:proofErr w:type="spellStart"/>
      <w:r w:rsidRPr="00933123">
        <w:t>gelombang</w:t>
      </w:r>
      <w:proofErr w:type="spellEnd"/>
      <w:r w:rsidRPr="00933123">
        <w:t xml:space="preserve"> </w:t>
      </w:r>
      <w:proofErr w:type="spellStart"/>
      <w:r w:rsidRPr="00933123">
        <w:t>antara</w:t>
      </w:r>
      <w:proofErr w:type="spellEnd"/>
      <w:r w:rsidRPr="00933123">
        <w:t xml:space="preserve"> 534-554 nm (Ulva, 2020).</w:t>
      </w:r>
      <w:r w:rsidR="00746F33">
        <w:t xml:space="preserve"> </w:t>
      </w:r>
      <w:proofErr w:type="spellStart"/>
      <w:r w:rsidR="00746F33">
        <w:t>Betasianin</w:t>
      </w:r>
      <w:proofErr w:type="spellEnd"/>
      <w:r w:rsidR="00746F33">
        <w:t xml:space="preserve"> </w:t>
      </w:r>
      <w:proofErr w:type="spellStart"/>
      <w:r w:rsidR="00746F33">
        <w:t>relatif</w:t>
      </w:r>
      <w:proofErr w:type="spellEnd"/>
      <w:r w:rsidR="00746F33">
        <w:t xml:space="preserve"> </w:t>
      </w:r>
      <w:proofErr w:type="spellStart"/>
      <w:r w:rsidR="00746F33">
        <w:t>stabil</w:t>
      </w:r>
      <w:proofErr w:type="spellEnd"/>
      <w:r w:rsidR="00746F33">
        <w:t xml:space="preserve"> pada </w:t>
      </w:r>
      <w:proofErr w:type="spellStart"/>
      <w:r w:rsidR="00746F33">
        <w:t>suhu</w:t>
      </w:r>
      <w:proofErr w:type="spellEnd"/>
      <w:r w:rsidR="00746F33">
        <w:t xml:space="preserve"> </w:t>
      </w:r>
      <w:proofErr w:type="spellStart"/>
      <w:r w:rsidR="00746F33">
        <w:t>ruang</w:t>
      </w:r>
      <w:proofErr w:type="spellEnd"/>
      <w:r w:rsidR="00746F33">
        <w:t xml:space="preserve">, </w:t>
      </w:r>
      <w:proofErr w:type="spellStart"/>
      <w:r w:rsidR="00746F33">
        <w:t>namun</w:t>
      </w:r>
      <w:proofErr w:type="spellEnd"/>
      <w:r w:rsidR="00746F33">
        <w:t xml:space="preserve"> </w:t>
      </w:r>
      <w:proofErr w:type="spellStart"/>
      <w:r w:rsidR="00746F33">
        <w:t>untuk</w:t>
      </w:r>
      <w:proofErr w:type="spellEnd"/>
      <w:r w:rsidR="00746F33">
        <w:t xml:space="preserve"> </w:t>
      </w:r>
      <w:proofErr w:type="spellStart"/>
      <w:r w:rsidR="00746F33">
        <w:t>pemanasan</w:t>
      </w:r>
      <w:proofErr w:type="spellEnd"/>
      <w:r w:rsidR="00746F33">
        <w:t xml:space="preserve"> </w:t>
      </w:r>
      <w:proofErr w:type="spellStart"/>
      <w:r w:rsidR="00746F33">
        <w:t>hingga</w:t>
      </w:r>
      <w:proofErr w:type="spellEnd"/>
      <w:r w:rsidR="00746F33">
        <w:t xml:space="preserve"> </w:t>
      </w:r>
      <w:proofErr w:type="spellStart"/>
      <w:r w:rsidR="00746F33">
        <w:t>suhu</w:t>
      </w:r>
      <w:proofErr w:type="spellEnd"/>
      <w:r w:rsidR="00746F33">
        <w:t xml:space="preserve"> 60</w:t>
      </w:r>
      <w:r w:rsidR="00746F33" w:rsidRPr="00933123">
        <w:t>℃</w:t>
      </w:r>
      <w:r w:rsidR="00746F33">
        <w:t xml:space="preserve">, </w:t>
      </w:r>
      <w:proofErr w:type="spellStart"/>
      <w:r w:rsidR="00746F33">
        <w:t>tidak</w:t>
      </w:r>
      <w:proofErr w:type="spellEnd"/>
      <w:r w:rsidR="00746F33">
        <w:t xml:space="preserve"> </w:t>
      </w:r>
      <w:proofErr w:type="spellStart"/>
      <w:r w:rsidR="00746F33">
        <w:t>menunjukkan</w:t>
      </w:r>
      <w:proofErr w:type="spellEnd"/>
      <w:r w:rsidR="00746F33">
        <w:t xml:space="preserve"> </w:t>
      </w:r>
      <w:proofErr w:type="spellStart"/>
      <w:r w:rsidR="00746F33">
        <w:t>perubahan</w:t>
      </w:r>
      <w:proofErr w:type="spellEnd"/>
      <w:r w:rsidR="00746F33">
        <w:t xml:space="preserve"> </w:t>
      </w:r>
      <w:proofErr w:type="spellStart"/>
      <w:r w:rsidR="00746F33">
        <w:t>warna</w:t>
      </w:r>
      <w:proofErr w:type="spellEnd"/>
      <w:r w:rsidR="00746F33">
        <w:t xml:space="preserve"> yang </w:t>
      </w:r>
      <w:proofErr w:type="spellStart"/>
      <w:r w:rsidR="00746F33">
        <w:t>jelas</w:t>
      </w:r>
      <w:proofErr w:type="spellEnd"/>
      <w:r w:rsidR="00746F33">
        <w:t xml:space="preserve">. </w:t>
      </w:r>
      <w:proofErr w:type="spellStart"/>
      <w:r w:rsidR="00746F33">
        <w:t>Perubahan</w:t>
      </w:r>
      <w:proofErr w:type="spellEnd"/>
      <w:r w:rsidR="00746F33">
        <w:t xml:space="preserve"> </w:t>
      </w:r>
      <w:proofErr w:type="spellStart"/>
      <w:r w:rsidR="00746F33">
        <w:t>mulai</w:t>
      </w:r>
      <w:proofErr w:type="spellEnd"/>
      <w:r w:rsidR="00746F33">
        <w:t xml:space="preserve"> </w:t>
      </w:r>
      <w:proofErr w:type="spellStart"/>
      <w:r w:rsidR="00746F33">
        <w:t>terjadi</w:t>
      </w:r>
      <w:proofErr w:type="spellEnd"/>
      <w:r w:rsidR="00746F33">
        <w:t xml:space="preserve"> pada </w:t>
      </w:r>
      <w:proofErr w:type="spellStart"/>
      <w:r w:rsidR="00746F33">
        <w:t>suhu</w:t>
      </w:r>
      <w:proofErr w:type="spellEnd"/>
      <w:r w:rsidR="00746F33">
        <w:t xml:space="preserve"> 80</w:t>
      </w:r>
      <w:r w:rsidR="00746F33" w:rsidRPr="00933123">
        <w:t>℃</w:t>
      </w:r>
      <w:r w:rsidR="00746F33">
        <w:t xml:space="preserve"> dan pada </w:t>
      </w:r>
      <w:proofErr w:type="spellStart"/>
      <w:r w:rsidR="00746F33">
        <w:t>suhu</w:t>
      </w:r>
      <w:proofErr w:type="spellEnd"/>
      <w:r w:rsidR="00746F33">
        <w:t xml:space="preserve"> 100</w:t>
      </w:r>
      <w:r w:rsidR="00746F33" w:rsidRPr="00933123">
        <w:t>℃</w:t>
      </w:r>
      <w:r w:rsidR="00746F33">
        <w:t xml:space="preserve">, </w:t>
      </w:r>
      <w:proofErr w:type="spellStart"/>
      <w:r w:rsidR="00746F33">
        <w:t>warna</w:t>
      </w:r>
      <w:proofErr w:type="spellEnd"/>
      <w:r w:rsidR="00746F33">
        <w:t xml:space="preserve"> </w:t>
      </w:r>
      <w:proofErr w:type="spellStart"/>
      <w:r w:rsidR="00746F33">
        <w:t>merah</w:t>
      </w:r>
      <w:proofErr w:type="spellEnd"/>
      <w:r w:rsidR="00746F33">
        <w:t xml:space="preserve"> </w:t>
      </w:r>
      <w:proofErr w:type="spellStart"/>
      <w:r w:rsidR="00746F33">
        <w:t>betasianin</w:t>
      </w:r>
      <w:proofErr w:type="spellEnd"/>
      <w:r w:rsidR="00746F33">
        <w:t xml:space="preserve"> </w:t>
      </w:r>
      <w:proofErr w:type="spellStart"/>
      <w:r w:rsidR="00746F33">
        <w:t>semakin</w:t>
      </w:r>
      <w:proofErr w:type="spellEnd"/>
      <w:r w:rsidR="00746F33">
        <w:t xml:space="preserve"> </w:t>
      </w:r>
      <w:proofErr w:type="spellStart"/>
      <w:r w:rsidR="00746F33">
        <w:t>menghilang</w:t>
      </w:r>
      <w:proofErr w:type="spellEnd"/>
      <w:r w:rsidR="00746F33">
        <w:t xml:space="preserve"> </w:t>
      </w:r>
      <w:r w:rsidR="00746F33" w:rsidRPr="00933123">
        <w:t>(Ulva, 2020)</w:t>
      </w:r>
      <w:r w:rsidR="00746F33">
        <w:t xml:space="preserve">. </w:t>
      </w:r>
      <w:r w:rsidRPr="00933123">
        <w:t xml:space="preserve"> </w:t>
      </w:r>
      <w:proofErr w:type="spellStart"/>
      <w:r w:rsidRPr="00933123">
        <w:t>Antosianin</w:t>
      </w:r>
      <w:proofErr w:type="spellEnd"/>
      <w:r w:rsidRPr="00933123">
        <w:t xml:space="preserve"> </w:t>
      </w:r>
      <w:proofErr w:type="spellStart"/>
      <w:r w:rsidRPr="00933123">
        <w:t>stabil</w:t>
      </w:r>
      <w:proofErr w:type="spellEnd"/>
      <w:r w:rsidRPr="00933123">
        <w:t xml:space="preserve"> pada pH 3-5 dan </w:t>
      </w:r>
      <w:proofErr w:type="spellStart"/>
      <w:r w:rsidRPr="00933123">
        <w:t>suhu</w:t>
      </w:r>
      <w:proofErr w:type="spellEnd"/>
      <w:r w:rsidRPr="00933123">
        <w:t xml:space="preserve"> 50℃, </w:t>
      </w:r>
      <w:proofErr w:type="spellStart"/>
      <w:r w:rsidRPr="00933123">
        <w:t>mempunyai</w:t>
      </w:r>
      <w:proofErr w:type="spellEnd"/>
      <w:r w:rsidRPr="00933123">
        <w:t xml:space="preserve"> </w:t>
      </w:r>
      <w:proofErr w:type="spellStart"/>
      <w:r w:rsidRPr="00933123">
        <w:t>berat</w:t>
      </w:r>
      <w:proofErr w:type="spellEnd"/>
      <w:r w:rsidRPr="00933123">
        <w:t xml:space="preserve"> </w:t>
      </w:r>
      <w:proofErr w:type="spellStart"/>
      <w:r w:rsidRPr="00933123">
        <w:t>molekul</w:t>
      </w:r>
      <w:proofErr w:type="spellEnd"/>
      <w:r w:rsidRPr="00933123">
        <w:t xml:space="preserve"> 207,08 g/mol dan </w:t>
      </w:r>
      <w:proofErr w:type="spellStart"/>
      <w:r w:rsidRPr="00933123">
        <w:t>rumus</w:t>
      </w:r>
      <w:proofErr w:type="spellEnd"/>
      <w:r w:rsidRPr="00933123">
        <w:t xml:space="preserve"> </w:t>
      </w:r>
      <w:proofErr w:type="spellStart"/>
      <w:r w:rsidRPr="00933123">
        <w:t>molekul</w:t>
      </w:r>
      <w:proofErr w:type="spellEnd"/>
      <w:r w:rsidRPr="00933123">
        <w:t xml:space="preserve"> C</w:t>
      </w:r>
      <w:r w:rsidRPr="00933123">
        <w:rPr>
          <w:vertAlign w:val="subscript"/>
        </w:rPr>
        <w:t>15</w:t>
      </w:r>
      <w:r w:rsidRPr="00933123">
        <w:t>H</w:t>
      </w:r>
      <w:r w:rsidRPr="00933123">
        <w:rPr>
          <w:vertAlign w:val="subscript"/>
        </w:rPr>
        <w:t>11</w:t>
      </w:r>
      <w:r w:rsidRPr="00933123">
        <w:t>O</w:t>
      </w:r>
      <w:r w:rsidRPr="00E16F02">
        <w:t>.</w:t>
      </w:r>
      <w:r w:rsidR="00E16F02" w:rsidRPr="00E16F02">
        <w:t xml:space="preserve"> </w:t>
      </w:r>
      <w:proofErr w:type="spellStart"/>
      <w:r w:rsidR="00E16F02" w:rsidRPr="00E16F02">
        <w:t>Antosianin</w:t>
      </w:r>
      <w:proofErr w:type="spellEnd"/>
      <w:r w:rsidR="00E16F02" w:rsidRPr="00E16F02">
        <w:t xml:space="preserve"> </w:t>
      </w:r>
      <w:proofErr w:type="spellStart"/>
      <w:r w:rsidR="00E16F02" w:rsidRPr="00E16F02">
        <w:t>adalah</w:t>
      </w:r>
      <w:proofErr w:type="spellEnd"/>
      <w:r w:rsidR="00E16F02" w:rsidRPr="00E16F02">
        <w:t xml:space="preserve"> </w:t>
      </w:r>
      <w:proofErr w:type="spellStart"/>
      <w:r w:rsidR="00E16F02" w:rsidRPr="00E16F02">
        <w:t>senyawa</w:t>
      </w:r>
      <w:proofErr w:type="spellEnd"/>
      <w:r w:rsidR="00E16F02" w:rsidRPr="00E16F02">
        <w:t xml:space="preserve"> yang </w:t>
      </w:r>
      <w:proofErr w:type="spellStart"/>
      <w:r w:rsidR="00E16F02" w:rsidRPr="00E16F02">
        <w:t>bersifat</w:t>
      </w:r>
      <w:proofErr w:type="spellEnd"/>
      <w:r w:rsidR="00E16F02" w:rsidRPr="00E16F02">
        <w:t xml:space="preserve"> </w:t>
      </w:r>
      <w:proofErr w:type="spellStart"/>
      <w:r w:rsidR="00E16F02" w:rsidRPr="00E16F02">
        <w:t>amfoter</w:t>
      </w:r>
      <w:proofErr w:type="spellEnd"/>
      <w:r w:rsidR="00E16F02" w:rsidRPr="00E16F02">
        <w:t xml:space="preserve">, </w:t>
      </w:r>
      <w:proofErr w:type="spellStart"/>
      <w:r w:rsidR="00E16F02" w:rsidRPr="00E16F02">
        <w:t>yaitu</w:t>
      </w:r>
      <w:proofErr w:type="spellEnd"/>
      <w:r w:rsidR="00E16F02" w:rsidRPr="00E16F02">
        <w:t xml:space="preserve"> </w:t>
      </w:r>
      <w:proofErr w:type="spellStart"/>
      <w:r w:rsidR="00E16F02" w:rsidRPr="00E16F02">
        <w:t>memiliki</w:t>
      </w:r>
      <w:proofErr w:type="spellEnd"/>
      <w:r w:rsidR="00E16F02" w:rsidRPr="00E16F02">
        <w:t xml:space="preserve"> </w:t>
      </w:r>
      <w:proofErr w:type="spellStart"/>
      <w:r w:rsidR="00E16F02" w:rsidRPr="00E16F02">
        <w:t>kemampuan</w:t>
      </w:r>
      <w:proofErr w:type="spellEnd"/>
      <w:r w:rsidR="00E16F02" w:rsidRPr="00E16F02">
        <w:t xml:space="preserve"> </w:t>
      </w:r>
      <w:proofErr w:type="spellStart"/>
      <w:r w:rsidR="00E16F02" w:rsidRPr="00E16F02">
        <w:t>untuk</w:t>
      </w:r>
      <w:proofErr w:type="spellEnd"/>
      <w:r w:rsidR="00E16F02" w:rsidRPr="00E16F02">
        <w:t xml:space="preserve"> </w:t>
      </w:r>
      <w:proofErr w:type="spellStart"/>
      <w:r w:rsidR="00E16F02" w:rsidRPr="00E16F02">
        <w:t>bereaksi</w:t>
      </w:r>
      <w:proofErr w:type="spellEnd"/>
      <w:r w:rsidR="00E16F02" w:rsidRPr="00E16F02">
        <w:t xml:space="preserve"> </w:t>
      </w:r>
      <w:proofErr w:type="spellStart"/>
      <w:r w:rsidR="00E16F02" w:rsidRPr="00E16F02">
        <w:t>baik</w:t>
      </w:r>
      <w:proofErr w:type="spellEnd"/>
      <w:r w:rsidR="00E16F02" w:rsidRPr="00E16F02">
        <w:t xml:space="preserve"> </w:t>
      </w:r>
      <w:proofErr w:type="spellStart"/>
      <w:r w:rsidR="00E16F02" w:rsidRPr="00E16F02">
        <w:t>dengan</w:t>
      </w:r>
      <w:proofErr w:type="spellEnd"/>
      <w:r w:rsidR="00E16F02" w:rsidRPr="00E16F02">
        <w:t xml:space="preserve"> </w:t>
      </w:r>
      <w:proofErr w:type="spellStart"/>
      <w:r w:rsidR="00E16F02" w:rsidRPr="00E16F02">
        <w:t>asam</w:t>
      </w:r>
      <w:proofErr w:type="spellEnd"/>
      <w:r w:rsidR="00E16F02" w:rsidRPr="00E16F02">
        <w:t xml:space="preserve"> </w:t>
      </w:r>
      <w:proofErr w:type="spellStart"/>
      <w:r w:rsidR="00E16F02" w:rsidRPr="00E16F02">
        <w:t>maupun</w:t>
      </w:r>
      <w:proofErr w:type="spellEnd"/>
      <w:r w:rsidR="00E16F02" w:rsidRPr="00E16F02">
        <w:t xml:space="preserve"> </w:t>
      </w:r>
      <w:proofErr w:type="spellStart"/>
      <w:r w:rsidR="00E16F02" w:rsidRPr="00E16F02">
        <w:t>dengan</w:t>
      </w:r>
      <w:proofErr w:type="spellEnd"/>
      <w:r w:rsidR="00E16F02" w:rsidRPr="00E16F02">
        <w:t xml:space="preserve"> </w:t>
      </w:r>
      <w:proofErr w:type="spellStart"/>
      <w:r w:rsidR="00E16F02" w:rsidRPr="00E16F02">
        <w:t>basa</w:t>
      </w:r>
      <w:proofErr w:type="spellEnd"/>
      <w:r w:rsidR="00E16F02" w:rsidRPr="00E16F02">
        <w:t xml:space="preserve"> (</w:t>
      </w:r>
      <w:proofErr w:type="spellStart"/>
      <w:r w:rsidR="00E16F02" w:rsidRPr="00E16F02">
        <w:t>Alfaridz</w:t>
      </w:r>
      <w:proofErr w:type="spellEnd"/>
      <w:r w:rsidR="00E16F02" w:rsidRPr="00E16F02">
        <w:t xml:space="preserve"> </w:t>
      </w:r>
      <w:proofErr w:type="spellStart"/>
      <w:r w:rsidR="00E16F02" w:rsidRPr="00E16F02">
        <w:t>dkk</w:t>
      </w:r>
      <w:proofErr w:type="spellEnd"/>
      <w:r w:rsidR="00E16F02" w:rsidRPr="00E16F02">
        <w:t>, 2019).</w:t>
      </w:r>
      <w:r w:rsidRPr="00E16F02">
        <w:t xml:space="preserve"> </w:t>
      </w:r>
      <w:proofErr w:type="spellStart"/>
      <w:r w:rsidRPr="00E16F02">
        <w:t>Antosianin</w:t>
      </w:r>
      <w:proofErr w:type="spellEnd"/>
      <w:r w:rsidRPr="00E16F02">
        <w:t xml:space="preserve"> </w:t>
      </w:r>
      <w:proofErr w:type="spellStart"/>
      <w:r w:rsidRPr="00E16F02">
        <w:t>tergolong</w:t>
      </w:r>
      <w:proofErr w:type="spellEnd"/>
      <w:r w:rsidRPr="00933123">
        <w:t xml:space="preserve"> pigmen yang </w:t>
      </w:r>
      <w:proofErr w:type="spellStart"/>
      <w:r w:rsidRPr="00933123">
        <w:t>disebut</w:t>
      </w:r>
      <w:proofErr w:type="spellEnd"/>
      <w:r w:rsidRPr="00933123">
        <w:t xml:space="preserve"> </w:t>
      </w:r>
      <w:proofErr w:type="spellStart"/>
      <w:r w:rsidRPr="00933123">
        <w:t>senyawa</w:t>
      </w:r>
      <w:proofErr w:type="spellEnd"/>
      <w:r w:rsidRPr="00933123">
        <w:t xml:space="preserve"> </w:t>
      </w:r>
      <w:proofErr w:type="spellStart"/>
      <w:r w:rsidRPr="00933123">
        <w:t>golongan</w:t>
      </w:r>
      <w:proofErr w:type="spellEnd"/>
      <w:r w:rsidRPr="00933123">
        <w:t xml:space="preserve"> flavonoid dan </w:t>
      </w:r>
      <w:proofErr w:type="spellStart"/>
      <w:r w:rsidRPr="00933123">
        <w:t>termasuk</w:t>
      </w:r>
      <w:proofErr w:type="spellEnd"/>
      <w:r w:rsidRPr="00933123">
        <w:t xml:space="preserve"> </w:t>
      </w:r>
      <w:proofErr w:type="spellStart"/>
      <w:r w:rsidRPr="00933123">
        <w:t>senyawa</w:t>
      </w:r>
      <w:proofErr w:type="spellEnd"/>
      <w:r w:rsidRPr="00933123">
        <w:t xml:space="preserve"> polar (</w:t>
      </w:r>
      <w:r w:rsidRPr="00E03565">
        <w:t>Nasrullah</w:t>
      </w:r>
      <w:r>
        <w:t xml:space="preserve"> </w:t>
      </w:r>
      <w:proofErr w:type="spellStart"/>
      <w:r>
        <w:t>dkk</w:t>
      </w:r>
      <w:proofErr w:type="spellEnd"/>
      <w:r>
        <w:t xml:space="preserve">, </w:t>
      </w:r>
      <w:r w:rsidRPr="00E03565">
        <w:t>2020</w:t>
      </w:r>
      <w:r w:rsidRPr="00933123">
        <w:t xml:space="preserve">). </w:t>
      </w:r>
    </w:p>
    <w:p w14:paraId="175849DA" w14:textId="51AF1DBB" w:rsidR="003713E6" w:rsidRDefault="003713E6" w:rsidP="003713E6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rStyle w:val="Hyperlink"/>
        </w:rPr>
      </w:pP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polyrhiruz</w:t>
      </w:r>
      <w:proofErr w:type="spellEnd"/>
      <w:r w:rsidRPr="00933123">
        <w:rPr>
          <w:color w:val="000000" w:themeColor="text1"/>
          <w:shd w:val="clear" w:color="auto" w:fill="FFFFFF"/>
        </w:rPr>
        <w:t xml:space="preserve">) yang paling </w:t>
      </w:r>
      <w:proofErr w:type="spellStart"/>
      <w:r w:rsidRPr="00933123">
        <w:rPr>
          <w:color w:val="000000" w:themeColor="text1"/>
          <w:shd w:val="clear" w:color="auto" w:fill="FFFFFF"/>
        </w:rPr>
        <w:t>diminati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karena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memiliki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rasa </w:t>
      </w:r>
      <w:proofErr w:type="spellStart"/>
      <w:r w:rsidRPr="00933123">
        <w:rPr>
          <w:color w:val="000000" w:themeColor="text1"/>
          <w:shd w:val="clear" w:color="auto" w:fill="FFFFFF"/>
        </w:rPr>
        <w:t>lebih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manis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tanpa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rasa </w:t>
      </w:r>
      <w:proofErr w:type="spellStart"/>
      <w:r w:rsidRPr="00933123">
        <w:rPr>
          <w:color w:val="000000" w:themeColor="text1"/>
          <w:shd w:val="clear" w:color="auto" w:fill="FFFFFF"/>
        </w:rPr>
        <w:t>langu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dibanding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jenis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lainnya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color w:val="000000" w:themeColor="text1"/>
        </w:rPr>
        <w:t>(</w:t>
      </w:r>
      <w:proofErr w:type="spellStart"/>
      <w:r w:rsidRPr="00933123">
        <w:rPr>
          <w:color w:val="000000" w:themeColor="text1"/>
        </w:rPr>
        <w:t>Suharyani</w:t>
      </w:r>
      <w:proofErr w:type="spellEnd"/>
      <w:r w:rsidRPr="00933123">
        <w:rPr>
          <w:color w:val="000000" w:themeColor="text1"/>
        </w:rPr>
        <w:t xml:space="preserve"> </w:t>
      </w:r>
      <w:proofErr w:type="spellStart"/>
      <w:r w:rsidRPr="00933123">
        <w:rPr>
          <w:color w:val="000000" w:themeColor="text1"/>
        </w:rPr>
        <w:t>dkk</w:t>
      </w:r>
      <w:proofErr w:type="spellEnd"/>
      <w:r w:rsidRPr="00933123">
        <w:rPr>
          <w:color w:val="000000" w:themeColor="text1"/>
        </w:rPr>
        <w:t>, 2022)</w:t>
      </w:r>
      <w:r w:rsidR="0085612D">
        <w:rPr>
          <w:rStyle w:val="Hyperlink"/>
        </w:rPr>
        <w:t xml:space="preserve">. </w:t>
      </w:r>
      <w:proofErr w:type="spellStart"/>
      <w:r w:rsidRPr="00933123">
        <w:t>Buah</w:t>
      </w:r>
      <w:proofErr w:type="spellEnd"/>
      <w:r w:rsidRPr="00933123">
        <w:t xml:space="preserve"> segar yang </w:t>
      </w:r>
      <w:proofErr w:type="spellStart"/>
      <w:r w:rsidRPr="00933123">
        <w:t>biasa</w:t>
      </w:r>
      <w:proofErr w:type="spellEnd"/>
      <w:r w:rsidRPr="00933123">
        <w:t xml:space="preserve"> </w:t>
      </w:r>
      <w:proofErr w:type="spellStart"/>
      <w:r w:rsidRPr="00933123">
        <w:t>digunakan</w:t>
      </w:r>
      <w:proofErr w:type="spellEnd"/>
      <w:r w:rsidRPr="00933123">
        <w:t xml:space="preserve"> </w:t>
      </w:r>
      <w:proofErr w:type="spellStart"/>
      <w:r w:rsidRPr="00933123">
        <w:t>dalam</w:t>
      </w:r>
      <w:proofErr w:type="spellEnd"/>
      <w:r w:rsidRPr="00933123">
        <w:t xml:space="preserve"> </w:t>
      </w:r>
      <w:proofErr w:type="spellStart"/>
      <w:r w:rsidRPr="00933123">
        <w:t>pembuatan</w:t>
      </w:r>
      <w:proofErr w:type="spellEnd"/>
      <w:r w:rsidRPr="00933123">
        <w:t xml:space="preserve"> sirup</w:t>
      </w:r>
      <w:r>
        <w:t xml:space="preserve"> sari </w:t>
      </w:r>
      <w:proofErr w:type="spellStart"/>
      <w:r>
        <w:t>buah</w:t>
      </w:r>
      <w:proofErr w:type="spellEnd"/>
      <w:r w:rsidRPr="00933123">
        <w:t xml:space="preserve"> </w:t>
      </w:r>
      <w:proofErr w:type="spellStart"/>
      <w:r w:rsidRPr="00933123">
        <w:t>adalah</w:t>
      </w:r>
      <w:proofErr w:type="spellEnd"/>
      <w:r w:rsidRPr="00933123">
        <w:t xml:space="preserve"> </w:t>
      </w:r>
      <w:proofErr w:type="spellStart"/>
      <w:r w:rsidRPr="00933123">
        <w:t>buah</w:t>
      </w:r>
      <w:proofErr w:type="spellEnd"/>
      <w:r w:rsidRPr="00933123">
        <w:t xml:space="preserve"> yang </w:t>
      </w:r>
      <w:proofErr w:type="spellStart"/>
      <w:r w:rsidRPr="00933123">
        <w:t>mempunyai</w:t>
      </w:r>
      <w:proofErr w:type="spellEnd"/>
      <w:r w:rsidRPr="00933123">
        <w:t xml:space="preserve"> </w:t>
      </w:r>
      <w:proofErr w:type="spellStart"/>
      <w:r w:rsidRPr="00933123">
        <w:t>warna</w:t>
      </w:r>
      <w:proofErr w:type="spellEnd"/>
      <w:r w:rsidRPr="00933123">
        <w:t xml:space="preserve"> </w:t>
      </w:r>
      <w:proofErr w:type="spellStart"/>
      <w:r w:rsidRPr="00933123">
        <w:t>menarik</w:t>
      </w:r>
      <w:proofErr w:type="spellEnd"/>
      <w:r w:rsidRPr="00933123">
        <w:t xml:space="preserve">, aroma yang </w:t>
      </w:r>
      <w:proofErr w:type="spellStart"/>
      <w:r w:rsidRPr="00933123">
        <w:t>kuat</w:t>
      </w:r>
      <w:proofErr w:type="spellEnd"/>
      <w:r w:rsidRPr="00933123">
        <w:t xml:space="preserve"> dan rasa yang </w:t>
      </w:r>
      <w:proofErr w:type="spellStart"/>
      <w:r w:rsidRPr="00933123">
        <w:t>khas</w:t>
      </w:r>
      <w:proofErr w:type="spellEnd"/>
      <w:r w:rsidRPr="00933123">
        <w:t xml:space="preserve"> </w:t>
      </w:r>
      <w:r w:rsidRPr="00933123">
        <w:rPr>
          <w:color w:val="000000" w:themeColor="text1"/>
        </w:rPr>
        <w:t>(Aryani</w:t>
      </w:r>
      <w:r>
        <w:rPr>
          <w:color w:val="000000" w:themeColor="text1"/>
        </w:rPr>
        <w:t xml:space="preserve"> </w:t>
      </w:r>
      <w:proofErr w:type="spellStart"/>
      <w:r w:rsidRPr="00933123">
        <w:rPr>
          <w:color w:val="000000" w:themeColor="text1"/>
        </w:rPr>
        <w:t>dkk</w:t>
      </w:r>
      <w:proofErr w:type="spellEnd"/>
      <w:r>
        <w:rPr>
          <w:color w:val="000000" w:themeColor="text1"/>
        </w:rPr>
        <w:t xml:space="preserve">, </w:t>
      </w:r>
      <w:r w:rsidRPr="00933123">
        <w:rPr>
          <w:color w:val="000000" w:themeColor="text1"/>
        </w:rPr>
        <w:t>2019)</w:t>
      </w:r>
      <w:r w:rsidRPr="00933123">
        <w:t>.</w:t>
      </w:r>
      <w: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Keunggulan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selain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kandungan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gizinya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juga </w:t>
      </w:r>
      <w:proofErr w:type="spellStart"/>
      <w:r w:rsidRPr="00933123">
        <w:rPr>
          <w:color w:val="000000" w:themeColor="text1"/>
          <w:shd w:val="clear" w:color="auto" w:fill="FFFFFF"/>
        </w:rPr>
        <w:t>warna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yang </w:t>
      </w:r>
      <w:proofErr w:type="spellStart"/>
      <w:r w:rsidRPr="00933123">
        <w:rPr>
          <w:color w:val="000000" w:themeColor="text1"/>
          <w:shd w:val="clear" w:color="auto" w:fill="FFFFFF"/>
        </w:rPr>
        <w:t>dihasilkan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yang </w:t>
      </w:r>
      <w:proofErr w:type="spellStart"/>
      <w:r w:rsidRPr="00933123">
        <w:rPr>
          <w:color w:val="000000" w:themeColor="text1"/>
          <w:shd w:val="clear" w:color="auto" w:fill="FFFFFF"/>
        </w:rPr>
        <w:t>menarik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untuk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dijadikan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sirup, </w:t>
      </w:r>
      <w:proofErr w:type="spellStart"/>
      <w:r w:rsidRPr="00933123">
        <w:rPr>
          <w:color w:val="000000" w:themeColor="text1"/>
          <w:shd w:val="clear" w:color="auto" w:fill="FFFFFF"/>
        </w:rPr>
        <w:t>warna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pada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disebabkan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karena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mengandung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betasianin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r w:rsidRPr="00933123">
        <w:rPr>
          <w:color w:val="000000" w:themeColor="text1"/>
        </w:rPr>
        <w:t>(</w:t>
      </w:r>
      <w:proofErr w:type="spellStart"/>
      <w:r w:rsidRPr="00933123">
        <w:rPr>
          <w:color w:val="000000" w:themeColor="text1"/>
        </w:rPr>
        <w:t>Suharyani</w:t>
      </w:r>
      <w:proofErr w:type="spellEnd"/>
      <w:r w:rsidRPr="00933123">
        <w:rPr>
          <w:color w:val="000000" w:themeColor="text1"/>
        </w:rPr>
        <w:t xml:space="preserve"> </w:t>
      </w:r>
      <w:proofErr w:type="spellStart"/>
      <w:r w:rsidRPr="00933123">
        <w:rPr>
          <w:color w:val="000000" w:themeColor="text1"/>
        </w:rPr>
        <w:t>dkk</w:t>
      </w:r>
      <w:proofErr w:type="spellEnd"/>
      <w:r w:rsidRPr="00933123">
        <w:rPr>
          <w:color w:val="000000" w:themeColor="text1"/>
        </w:rPr>
        <w:t>, 2022).</w:t>
      </w:r>
      <w:r>
        <w:rPr>
          <w:rStyle w:val="Hyperlink"/>
        </w:rPr>
        <w:t xml:space="preserve">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merah</w:t>
      </w:r>
      <w:proofErr w:type="spellEnd"/>
      <w:r w:rsidRPr="00933123">
        <w:t xml:space="preserve"> yang </w:t>
      </w:r>
      <w:proofErr w:type="spellStart"/>
      <w:r>
        <w:t>sudah</w:t>
      </w:r>
      <w:proofErr w:type="spellEnd"/>
      <w:r>
        <w:t xml:space="preserve"> </w:t>
      </w:r>
      <w:proofErr w:type="spellStart"/>
      <w:r>
        <w:t>matang</w:t>
      </w:r>
      <w:proofErr w:type="spellEnd"/>
      <w:r>
        <w:t xml:space="preserve"> dan </w:t>
      </w:r>
      <w:proofErr w:type="spellStart"/>
      <w:r w:rsidRPr="00933123">
        <w:t>siap</w:t>
      </w:r>
      <w:proofErr w:type="spellEnd"/>
      <w:r w:rsidRPr="00933123">
        <w:t xml:space="preserve"> </w:t>
      </w:r>
      <w:proofErr w:type="spellStart"/>
      <w:r w:rsidRPr="00933123">
        <w:t>petik</w:t>
      </w:r>
      <w:proofErr w:type="spellEnd"/>
      <w:r w:rsidRPr="00933123">
        <w:t xml:space="preserve"> </w:t>
      </w:r>
      <w:proofErr w:type="spellStart"/>
      <w:r w:rsidRPr="00933123">
        <w:t>hanya</w:t>
      </w:r>
      <w:proofErr w:type="spellEnd"/>
      <w:r w:rsidRPr="00933123">
        <w:t xml:space="preserve"> </w:t>
      </w:r>
      <w:proofErr w:type="spellStart"/>
      <w:r w:rsidRPr="00933123">
        <w:t>memiliki</w:t>
      </w:r>
      <w:proofErr w:type="spellEnd"/>
      <w:r w:rsidRPr="00933123">
        <w:t xml:space="preserve"> </w:t>
      </w:r>
      <w:proofErr w:type="spellStart"/>
      <w:r w:rsidRPr="00933123">
        <w:t>daya</w:t>
      </w:r>
      <w:proofErr w:type="spellEnd"/>
      <w:r w:rsidRPr="00933123">
        <w:t xml:space="preserve"> </w:t>
      </w:r>
      <w:proofErr w:type="spellStart"/>
      <w:r w:rsidRPr="00933123">
        <w:t>simpan</w:t>
      </w:r>
      <w:proofErr w:type="spellEnd"/>
      <w:r w:rsidRPr="00933123">
        <w:t xml:space="preserve"> 10 </w:t>
      </w:r>
      <w:proofErr w:type="spellStart"/>
      <w:r w:rsidRPr="00933123">
        <w:t>sampai</w:t>
      </w:r>
      <w:proofErr w:type="spellEnd"/>
      <w:r w:rsidRPr="00933123">
        <w:t xml:space="preserve"> 14 </w:t>
      </w:r>
      <w:proofErr w:type="spellStart"/>
      <w:r w:rsidRPr="00933123">
        <w:t>hari</w:t>
      </w:r>
      <w:proofErr w:type="spellEnd"/>
      <w:r w:rsidRPr="00933123">
        <w:t xml:space="preserve"> di </w:t>
      </w:r>
      <w:proofErr w:type="spellStart"/>
      <w:r w:rsidRPr="00933123">
        <w:t>suhu</w:t>
      </w:r>
      <w:proofErr w:type="spellEnd"/>
      <w:r w:rsidRPr="00933123">
        <w:t xml:space="preserve"> </w:t>
      </w:r>
      <w:proofErr w:type="spellStart"/>
      <w:r w:rsidRPr="00933123">
        <w:t>ruang</w:t>
      </w:r>
      <w:proofErr w:type="spellEnd"/>
      <w:r w:rsidRPr="00933123">
        <w:t xml:space="preserve">. 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merah</w:t>
      </w:r>
      <w:proofErr w:type="spellEnd"/>
      <w:r w:rsidRPr="00933123">
        <w:t xml:space="preserve"> </w:t>
      </w:r>
      <w:proofErr w:type="spellStart"/>
      <w:r w:rsidRPr="00933123">
        <w:t>memiliki</w:t>
      </w:r>
      <w:proofErr w:type="spellEnd"/>
      <w:r w:rsidRPr="00933123">
        <w:t xml:space="preserve"> </w:t>
      </w:r>
      <w:proofErr w:type="spellStart"/>
      <w:r w:rsidRPr="00933123">
        <w:t>kandungan</w:t>
      </w:r>
      <w:proofErr w:type="spellEnd"/>
      <w:r w:rsidRPr="00933123">
        <w:t xml:space="preserve"> air sangat </w:t>
      </w:r>
      <w:proofErr w:type="spellStart"/>
      <w:r w:rsidRPr="00933123">
        <w:t>tinggi</w:t>
      </w:r>
      <w:proofErr w:type="spellEnd"/>
      <w:r w:rsidRPr="00933123">
        <w:t xml:space="preserve"> </w:t>
      </w:r>
      <w:r w:rsidR="00746F33" w:rsidRPr="003F0218">
        <w:rPr>
          <w:color w:val="000000" w:themeColor="text1"/>
        </w:rPr>
        <w:t>(</w:t>
      </w:r>
      <w:proofErr w:type="spellStart"/>
      <w:r w:rsidR="00746F33" w:rsidRPr="003F0218">
        <w:rPr>
          <w:color w:val="000000" w:themeColor="text1"/>
        </w:rPr>
        <w:t>Wiyono</w:t>
      </w:r>
      <w:proofErr w:type="spellEnd"/>
      <w:r w:rsidR="00746F33" w:rsidRPr="003F0218">
        <w:rPr>
          <w:color w:val="000000" w:themeColor="text1"/>
        </w:rPr>
        <w:t xml:space="preserve"> </w:t>
      </w:r>
      <w:proofErr w:type="spellStart"/>
      <w:r w:rsidR="00746F33" w:rsidRPr="003F0218">
        <w:rPr>
          <w:color w:val="000000" w:themeColor="text1"/>
        </w:rPr>
        <w:t>dkk</w:t>
      </w:r>
      <w:proofErr w:type="spellEnd"/>
      <w:r w:rsidR="00746F33" w:rsidRPr="003F0218">
        <w:rPr>
          <w:color w:val="000000" w:themeColor="text1"/>
        </w:rPr>
        <w:t>, 2023)</w:t>
      </w:r>
      <w:r w:rsidR="00746F33">
        <w:rPr>
          <w:color w:val="000000" w:themeColor="text1"/>
        </w:rPr>
        <w:t xml:space="preserve"> </w:t>
      </w:r>
      <w:proofErr w:type="spellStart"/>
      <w:r w:rsidRPr="00933123">
        <w:t>mengakibatkan</w:t>
      </w:r>
      <w:proofErr w:type="spellEnd"/>
      <w:r w:rsidRPr="00933123">
        <w:t xml:space="preserve">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akan</w:t>
      </w:r>
      <w:proofErr w:type="spellEnd"/>
      <w:r w:rsidRPr="00933123">
        <w:t xml:space="preserve"> </w:t>
      </w:r>
      <w:proofErr w:type="spellStart"/>
      <w:r w:rsidRPr="00933123">
        <w:t>menjadi</w:t>
      </w:r>
      <w:proofErr w:type="spellEnd"/>
      <w:r w:rsidRPr="00933123">
        <w:t xml:space="preserve"> </w:t>
      </w:r>
      <w:proofErr w:type="spellStart"/>
      <w:r w:rsidRPr="00933123">
        <w:t>semakin</w:t>
      </w:r>
      <w:proofErr w:type="spellEnd"/>
      <w:r w:rsidRPr="00933123">
        <w:t xml:space="preserve"> </w:t>
      </w:r>
      <w:proofErr w:type="spellStart"/>
      <w:r w:rsidRPr="00933123">
        <w:t>lunak</w:t>
      </w:r>
      <w:proofErr w:type="spellEnd"/>
      <w:r w:rsidRPr="00933123">
        <w:t xml:space="preserve"> dan </w:t>
      </w:r>
      <w:proofErr w:type="spellStart"/>
      <w:r w:rsidRPr="00933123">
        <w:t>perlahan</w:t>
      </w:r>
      <w:proofErr w:type="spellEnd"/>
      <w:r w:rsidRPr="00933123">
        <w:t xml:space="preserve"> </w:t>
      </w:r>
      <w:proofErr w:type="spellStart"/>
      <w:r w:rsidRPr="00933123">
        <w:lastRenderedPageBreak/>
        <w:t>membusuk</w:t>
      </w:r>
      <w:proofErr w:type="spellEnd"/>
      <w:r>
        <w:t>.</w:t>
      </w:r>
      <w:r w:rsidRPr="00933123">
        <w:t xml:space="preserve"> </w:t>
      </w:r>
      <w:r>
        <w:t>P</w:t>
      </w:r>
      <w:r w:rsidRPr="00933123">
        <w:t xml:space="preserve">ada </w:t>
      </w:r>
      <w:proofErr w:type="spellStart"/>
      <w:r w:rsidRPr="00933123">
        <w:t>bagian</w:t>
      </w:r>
      <w:proofErr w:type="spellEnd"/>
      <w:r w:rsidRPr="00933123">
        <w:t xml:space="preserve"> </w:t>
      </w:r>
      <w:proofErr w:type="spellStart"/>
      <w:r w:rsidRPr="00933123">
        <w:t>kulit</w:t>
      </w:r>
      <w:proofErr w:type="spellEnd"/>
      <w:r w:rsidRPr="00933123">
        <w:t xml:space="preserve"> </w:t>
      </w:r>
      <w:proofErr w:type="spellStart"/>
      <w:r w:rsidRPr="00933123">
        <w:t>diikuti</w:t>
      </w:r>
      <w:proofErr w:type="spellEnd"/>
      <w:r w:rsidRPr="00933123">
        <w:t xml:space="preserve"> </w:t>
      </w:r>
      <w:proofErr w:type="spellStart"/>
      <w:r w:rsidRPr="00933123">
        <w:t>daging</w:t>
      </w:r>
      <w:proofErr w:type="spellEnd"/>
      <w:r w:rsidRPr="00933123">
        <w:t xml:space="preserve">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bagian</w:t>
      </w:r>
      <w:proofErr w:type="spellEnd"/>
      <w:r w:rsidRPr="00933123">
        <w:t xml:space="preserve"> </w:t>
      </w:r>
      <w:proofErr w:type="spellStart"/>
      <w:r w:rsidRPr="00933123">
        <w:t>dalam</w:t>
      </w:r>
      <w:proofErr w:type="spellEnd"/>
      <w:r w:rsidRPr="00933123">
        <w:t xml:space="preserve"> </w:t>
      </w:r>
      <w:r w:rsidRPr="00933123">
        <w:rPr>
          <w:color w:val="000000" w:themeColor="text1"/>
          <w:shd w:val="clear" w:color="auto" w:fill="FFFFFF"/>
        </w:rPr>
        <w:t>(</w:t>
      </w:r>
      <w:proofErr w:type="spellStart"/>
      <w:r w:rsidRPr="00933123">
        <w:rPr>
          <w:color w:val="000000" w:themeColor="text1"/>
          <w:shd w:val="clear" w:color="auto" w:fill="FFFFFF"/>
        </w:rPr>
        <w:t>Asmawati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dkk</w:t>
      </w:r>
      <w:proofErr w:type="spellEnd"/>
      <w:r w:rsidRPr="00933123">
        <w:rPr>
          <w:color w:val="000000" w:themeColor="text1"/>
          <w:shd w:val="clear" w:color="auto" w:fill="FFFFFF"/>
        </w:rPr>
        <w:t>, 2018)</w:t>
      </w:r>
      <w:r w:rsidRPr="00933123">
        <w:t xml:space="preserve">.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dapat</w:t>
      </w:r>
      <w:proofErr w:type="spellEnd"/>
      <w:r w:rsidRPr="00933123">
        <w:t xml:space="preserve"> </w:t>
      </w:r>
      <w:proofErr w:type="spellStart"/>
      <w:r w:rsidRPr="00933123">
        <w:t>dikonsumsi</w:t>
      </w:r>
      <w:proofErr w:type="spellEnd"/>
      <w:r w:rsidRPr="00933123">
        <w:t xml:space="preserve"> </w:t>
      </w:r>
      <w:proofErr w:type="spellStart"/>
      <w:r w:rsidRPr="00933123">
        <w:t>dalam</w:t>
      </w:r>
      <w:proofErr w:type="spellEnd"/>
      <w:r w:rsidRPr="00933123">
        <w:t xml:space="preserve"> </w:t>
      </w:r>
      <w:proofErr w:type="spellStart"/>
      <w:r w:rsidRPr="00933123">
        <w:t>bentuk</w:t>
      </w:r>
      <w:proofErr w:type="spellEnd"/>
      <w:r w:rsidRPr="00933123">
        <w:t xml:space="preserve"> segar </w:t>
      </w:r>
      <w:proofErr w:type="spellStart"/>
      <w:r>
        <w:t>serta</w:t>
      </w:r>
      <w:proofErr w:type="spellEnd"/>
      <w:r w:rsidRPr="00933123">
        <w:t xml:space="preserve"> </w:t>
      </w:r>
      <w:proofErr w:type="spellStart"/>
      <w:r w:rsidRPr="00933123">
        <w:t>untuk</w:t>
      </w:r>
      <w:proofErr w:type="spellEnd"/>
      <w:r w:rsidRPr="00933123">
        <w:t xml:space="preserve"> </w:t>
      </w:r>
      <w:proofErr w:type="spellStart"/>
      <w:r w:rsidRPr="00933123">
        <w:t>me</w:t>
      </w:r>
      <w:r>
        <w:t>ni</w:t>
      </w:r>
      <w:r w:rsidRPr="00933123">
        <w:t>gkatkan</w:t>
      </w:r>
      <w:proofErr w:type="spellEnd"/>
      <w:r w:rsidRPr="00933123">
        <w:t xml:space="preserve"> </w:t>
      </w:r>
      <w:proofErr w:type="spellStart"/>
      <w:r w:rsidRPr="00933123">
        <w:t>nilai</w:t>
      </w:r>
      <w:proofErr w:type="spellEnd"/>
      <w:r w:rsidRPr="00933123">
        <w:t xml:space="preserve"> </w:t>
      </w:r>
      <w:proofErr w:type="spellStart"/>
      <w:r w:rsidRPr="00933123">
        <w:t>tambah</w:t>
      </w:r>
      <w:proofErr w:type="spellEnd"/>
      <w:r w:rsidRPr="00933123">
        <w:t xml:space="preserve"> </w:t>
      </w:r>
      <w:proofErr w:type="spellStart"/>
      <w:r w:rsidRPr="00933123">
        <w:t>dari</w:t>
      </w:r>
      <w:proofErr w:type="spellEnd"/>
      <w:r w:rsidRPr="00933123">
        <w:t xml:space="preserve">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naga</w:t>
      </w:r>
      <w:proofErr w:type="spellEnd"/>
      <w:r w:rsidRPr="00933123">
        <w:t xml:space="preserve"> </w:t>
      </w:r>
      <w:proofErr w:type="spellStart"/>
      <w:r w:rsidRPr="00933123">
        <w:t>merah</w:t>
      </w:r>
      <w:proofErr w:type="spellEnd"/>
      <w:r w:rsidRPr="00933123">
        <w:t xml:space="preserve">, </w:t>
      </w:r>
      <w:proofErr w:type="spellStart"/>
      <w:r w:rsidRPr="00933123">
        <w:t>maka</w:t>
      </w:r>
      <w:proofErr w:type="spellEnd"/>
      <w:r w:rsidRPr="00933123">
        <w:t xml:space="preserve"> </w:t>
      </w:r>
      <w:proofErr w:type="spellStart"/>
      <w:r w:rsidRPr="00933123">
        <w:t>dapat</w:t>
      </w:r>
      <w:proofErr w:type="spellEnd"/>
      <w:r w:rsidRPr="00933123">
        <w:t xml:space="preserve"> </w:t>
      </w:r>
      <w:proofErr w:type="spellStart"/>
      <w:r w:rsidRPr="00933123">
        <w:t>diolah</w:t>
      </w:r>
      <w:proofErr w:type="spellEnd"/>
      <w:r w:rsidRPr="00933123">
        <w:t xml:space="preserve"> </w:t>
      </w:r>
      <w:proofErr w:type="spellStart"/>
      <w:r w:rsidRPr="00933123">
        <w:t>menjadi</w:t>
      </w:r>
      <w:proofErr w:type="spellEnd"/>
      <w:r w:rsidRPr="00933123">
        <w:t xml:space="preserve"> sirup</w:t>
      </w:r>
      <w:r>
        <w:t xml:space="preserve"> sari </w:t>
      </w:r>
      <w:proofErr w:type="spellStart"/>
      <w:r>
        <w:t>buah</w:t>
      </w:r>
      <w:proofErr w:type="spellEnd"/>
      <w:r>
        <w:t xml:space="preserve"> agar </w:t>
      </w:r>
      <w:proofErr w:type="spellStart"/>
      <w:r>
        <w:t>buah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merah</w:t>
      </w:r>
      <w:proofErr w:type="spellEnd"/>
      <w:r>
        <w:t xml:space="preserve">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stabilitas</w:t>
      </w:r>
      <w:proofErr w:type="spellEnd"/>
      <w:r>
        <w:t xml:space="preserve"> dan </w:t>
      </w:r>
      <w:proofErr w:type="spellStart"/>
      <w:r w:rsidRPr="009445E9">
        <w:t>daya</w:t>
      </w:r>
      <w:proofErr w:type="spellEnd"/>
      <w:r w:rsidRPr="009445E9">
        <w:t xml:space="preserve"> </w:t>
      </w:r>
      <w:proofErr w:type="spellStart"/>
      <w:r w:rsidRPr="009445E9">
        <w:t>simpan</w:t>
      </w:r>
      <w:proofErr w:type="spellEnd"/>
      <w:r w:rsidRPr="009445E9">
        <w:t xml:space="preserve"> </w:t>
      </w:r>
      <w:ins w:id="19" w:author="Microsoft Word" w:date="2023-08-12T04:37:00Z">
        <w:r w:rsidRPr="009445E9">
          <w:t>optimal</w:t>
        </w:r>
      </w:ins>
      <w:r w:rsidRPr="009445E9">
        <w:t>.</w:t>
      </w:r>
      <w:r w:rsidRPr="00947461">
        <w:t xml:space="preserve"> </w:t>
      </w:r>
      <w:r w:rsidRPr="00933123">
        <w:t>Sirup</w:t>
      </w:r>
      <w:r>
        <w:t xml:space="preserve"> sari </w:t>
      </w:r>
      <w:proofErr w:type="spellStart"/>
      <w:r w:rsidRPr="00933123">
        <w:t>buah</w:t>
      </w:r>
      <w:proofErr w:type="spellEnd"/>
      <w:r w:rsidRPr="00933123">
        <w:t xml:space="preserve"> </w:t>
      </w:r>
      <w:proofErr w:type="spellStart"/>
      <w:r w:rsidRPr="00933123">
        <w:t>adalah</w:t>
      </w:r>
      <w:proofErr w:type="spellEnd"/>
      <w:r w:rsidRPr="00933123">
        <w:t xml:space="preserve"> </w:t>
      </w:r>
      <w:proofErr w:type="spellStart"/>
      <w:r w:rsidRPr="00933123">
        <w:t>produk</w:t>
      </w:r>
      <w:proofErr w:type="spellEnd"/>
      <w:r w:rsidRPr="00933123">
        <w:t xml:space="preserve"> yang </w:t>
      </w:r>
      <w:proofErr w:type="spellStart"/>
      <w:r w:rsidRPr="00933123">
        <w:t>dibuat</w:t>
      </w:r>
      <w:proofErr w:type="spellEnd"/>
      <w:r w:rsidRPr="00933123">
        <w:t xml:space="preserve"> </w:t>
      </w:r>
      <w:proofErr w:type="spellStart"/>
      <w:r w:rsidRPr="00933123">
        <w:t>dari</w:t>
      </w:r>
      <w:proofErr w:type="spellEnd"/>
      <w:r w:rsidRPr="00933123">
        <w:t xml:space="preserve"> </w:t>
      </w:r>
      <w:proofErr w:type="spellStart"/>
      <w:r w:rsidRPr="00933123">
        <w:t>larutan</w:t>
      </w:r>
      <w:proofErr w:type="spellEnd"/>
      <w:r w:rsidRPr="00933123">
        <w:t xml:space="preserve"> gula </w:t>
      </w:r>
      <w:proofErr w:type="spellStart"/>
      <w:r w:rsidRPr="00933123">
        <w:t>dengan</w:t>
      </w:r>
      <w:proofErr w:type="spellEnd"/>
      <w:r w:rsidRPr="00933123">
        <w:t xml:space="preserve"> </w:t>
      </w:r>
      <w:proofErr w:type="spellStart"/>
      <w:r w:rsidRPr="00933123">
        <w:t>kandungan</w:t>
      </w:r>
      <w:proofErr w:type="spellEnd"/>
      <w:r w:rsidRPr="00933123">
        <w:t xml:space="preserve"> gula minimal 65% </w:t>
      </w:r>
      <w:proofErr w:type="spellStart"/>
      <w:r w:rsidRPr="00933123">
        <w:t>dengan</w:t>
      </w:r>
      <w:proofErr w:type="spellEnd"/>
      <w:r w:rsidRPr="00933123">
        <w:t xml:space="preserve"> rasa dan aroma </w:t>
      </w:r>
      <w:proofErr w:type="spellStart"/>
      <w:r w:rsidRPr="00933123">
        <w:t>berasal</w:t>
      </w:r>
      <w:proofErr w:type="spellEnd"/>
      <w:r w:rsidRPr="00933123">
        <w:t xml:space="preserve"> </w:t>
      </w:r>
      <w:proofErr w:type="spellStart"/>
      <w:r w:rsidRPr="00933123">
        <w:t>dari</w:t>
      </w:r>
      <w:proofErr w:type="spellEnd"/>
      <w:r w:rsidRPr="00933123">
        <w:t xml:space="preserve"> </w:t>
      </w:r>
      <w:proofErr w:type="spellStart"/>
      <w:r w:rsidRPr="00933123">
        <w:t>buah</w:t>
      </w:r>
      <w:proofErr w:type="spellEnd"/>
      <w:r w:rsidRPr="00933123">
        <w:t xml:space="preserve"> segar</w:t>
      </w:r>
      <w:r>
        <w:t xml:space="preserve"> </w:t>
      </w:r>
      <w:r w:rsidRPr="00933123">
        <w:rPr>
          <w:color w:val="000000" w:themeColor="text1"/>
          <w:shd w:val="clear" w:color="auto" w:fill="FFFFFF"/>
        </w:rPr>
        <w:t>(</w:t>
      </w:r>
      <w:proofErr w:type="spellStart"/>
      <w:r w:rsidRPr="00933123">
        <w:rPr>
          <w:color w:val="000000" w:themeColor="text1"/>
          <w:shd w:val="clear" w:color="auto" w:fill="FFFFFF"/>
        </w:rPr>
        <w:t>Asmawati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dkk</w:t>
      </w:r>
      <w:proofErr w:type="spellEnd"/>
      <w:r w:rsidRPr="00933123">
        <w:rPr>
          <w:color w:val="000000" w:themeColor="text1"/>
          <w:shd w:val="clear" w:color="auto" w:fill="FFFFFF"/>
        </w:rPr>
        <w:t>, 2018)</w:t>
      </w:r>
      <w:r w:rsidRPr="00933123">
        <w:t>.</w:t>
      </w:r>
      <w:r>
        <w:rPr>
          <w:rStyle w:val="Hyperlink"/>
        </w:rPr>
        <w:t xml:space="preserve"> </w:t>
      </w:r>
    </w:p>
    <w:p w14:paraId="49100702" w14:textId="66D0622F" w:rsidR="003713E6" w:rsidRDefault="003713E6" w:rsidP="003713E6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  <w:shd w:val="clear" w:color="auto" w:fill="FFFFFF"/>
        </w:rPr>
      </w:pPr>
      <w:proofErr w:type="spellStart"/>
      <w:r>
        <w:t>Sediaan</w:t>
      </w:r>
      <w:proofErr w:type="spellEnd"/>
      <w:r>
        <w:t xml:space="preserve"> sirup sari </w:t>
      </w:r>
      <w:proofErr w:type="spellStart"/>
      <w:r>
        <w:t>buah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merah</w:t>
      </w:r>
      <w:proofErr w:type="spellEnd"/>
      <w:r>
        <w:t xml:space="preserve">, </w:t>
      </w:r>
      <w:proofErr w:type="spellStart"/>
      <w:r>
        <w:t>mengandung</w:t>
      </w:r>
      <w:proofErr w:type="spellEnd"/>
      <w:r>
        <w:t xml:space="preserve">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</w:t>
      </w:r>
      <w:proofErr w:type="spellStart"/>
      <w:r>
        <w:t>antosianin</w:t>
      </w:r>
      <w:proofErr w:type="spellEnd"/>
      <w:r>
        <w:t xml:space="preserve">. </w:t>
      </w:r>
      <w:r w:rsidRPr="00933123">
        <w:rPr>
          <w:color w:val="000000" w:themeColor="text1"/>
          <w:shd w:val="clear" w:color="auto" w:fill="FFFFFF"/>
        </w:rPr>
        <w:t xml:space="preserve">Parameter yang </w:t>
      </w:r>
      <w:proofErr w:type="spellStart"/>
      <w:r w:rsidRPr="00933123">
        <w:rPr>
          <w:color w:val="000000" w:themeColor="text1"/>
          <w:shd w:val="clear" w:color="auto" w:fill="FFFFFF"/>
        </w:rPr>
        <w:t>digunakan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dalam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penetapan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aktivitas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adalah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i/>
          <w:iCs/>
          <w:color w:val="000000" w:themeColor="text1"/>
          <w:shd w:val="clear" w:color="auto" w:fill="FFFFFF"/>
        </w:rPr>
        <w:t xml:space="preserve">Inhibition Concentration </w:t>
      </w:r>
      <w:r w:rsidRPr="00933123">
        <w:rPr>
          <w:color w:val="000000" w:themeColor="text1"/>
          <w:shd w:val="clear" w:color="auto" w:fill="FFFFFF"/>
        </w:rPr>
        <w:t>(</w:t>
      </w:r>
      <w:r w:rsidRPr="00933123">
        <w:rPr>
          <w:i/>
          <w:iCs/>
          <w:color w:val="000000" w:themeColor="text1"/>
          <w:shd w:val="clear" w:color="auto" w:fill="FFFFFF"/>
        </w:rPr>
        <w:t>IC</w:t>
      </w:r>
      <w:r w:rsidRPr="00933123">
        <w:rPr>
          <w:color w:val="000000" w:themeColor="text1"/>
          <w:shd w:val="clear" w:color="auto" w:fill="FFFFFF"/>
          <w:vertAlign w:val="subscript"/>
        </w:rPr>
        <w:t>50</w:t>
      </w:r>
      <w:r w:rsidRPr="00933123">
        <w:rPr>
          <w:color w:val="000000" w:themeColor="text1"/>
          <w:shd w:val="clear" w:color="auto" w:fill="FFFFFF"/>
        </w:rPr>
        <w:t xml:space="preserve">)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menggunakan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metode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DPPH. Nilai </w:t>
      </w:r>
      <w:proofErr w:type="spellStart"/>
      <w:r w:rsidRPr="00933123">
        <w:rPr>
          <w:color w:val="000000" w:themeColor="text1"/>
          <w:shd w:val="clear" w:color="auto" w:fill="FFFFFF"/>
        </w:rPr>
        <w:t>aktivitas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dapat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diperoleh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dari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% </w:t>
      </w:r>
      <w:proofErr w:type="spellStart"/>
      <w:r w:rsidRPr="00933123">
        <w:rPr>
          <w:color w:val="000000" w:themeColor="text1"/>
          <w:shd w:val="clear" w:color="auto" w:fill="FFFFFF"/>
        </w:rPr>
        <w:t>inhibisi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atau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konsentrasi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penghambat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dalam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satuan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t>μg</w:t>
      </w:r>
      <w:proofErr w:type="spellEnd"/>
      <w:r w:rsidRPr="00933123">
        <w:t>/mL</w:t>
      </w:r>
      <w:r w:rsidRPr="00933123">
        <w:rPr>
          <w:color w:val="000000" w:themeColor="text1"/>
          <w:shd w:val="clear" w:color="auto" w:fill="FFFFFF"/>
        </w:rPr>
        <w:t xml:space="preserve">, </w:t>
      </w:r>
      <w:proofErr w:type="spellStart"/>
      <w:r w:rsidRPr="00933123">
        <w:rPr>
          <w:color w:val="000000" w:themeColor="text1"/>
          <w:shd w:val="clear" w:color="auto" w:fill="FFFFFF"/>
        </w:rPr>
        <w:t>sehingga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suatu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zat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atau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dapat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diketahui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nilai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aktivitas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intensitas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color w:val="000000" w:themeColor="text1"/>
        </w:rPr>
        <w:t>(</w:t>
      </w:r>
      <w:proofErr w:type="spellStart"/>
      <w:r w:rsidRPr="00933123">
        <w:rPr>
          <w:color w:val="000000" w:themeColor="text1"/>
        </w:rPr>
        <w:t>Baihaqie</w:t>
      </w:r>
      <w:proofErr w:type="spellEnd"/>
      <w:r w:rsidRPr="00933123">
        <w:rPr>
          <w:color w:val="000000" w:themeColor="text1"/>
        </w:rPr>
        <w:t xml:space="preserve"> </w:t>
      </w:r>
      <w:proofErr w:type="spellStart"/>
      <w:r w:rsidRPr="00933123">
        <w:rPr>
          <w:color w:val="000000" w:themeColor="text1"/>
        </w:rPr>
        <w:t>dkk</w:t>
      </w:r>
      <w:proofErr w:type="spellEnd"/>
      <w:r w:rsidRPr="00933123">
        <w:rPr>
          <w:color w:val="000000" w:themeColor="text1"/>
        </w:rPr>
        <w:t>, 2021)</w:t>
      </w:r>
      <w:r w:rsidRPr="00933123">
        <w:rPr>
          <w:color w:val="000000" w:themeColor="text1"/>
          <w:shd w:val="clear" w:color="auto" w:fill="FFFFFF"/>
        </w:rPr>
        <w:t>.</w:t>
      </w:r>
      <w:r w:rsidRPr="00933123">
        <w:rPr>
          <w:color w:val="0563C1" w:themeColor="hyperlink"/>
          <w:u w:val="single"/>
        </w:rPr>
        <w:t xml:space="preserve"> </w:t>
      </w:r>
      <w:r w:rsidRPr="00BC2C40">
        <w:rPr>
          <w:u w:val="single"/>
        </w:rPr>
        <w:t>Nila</w:t>
      </w:r>
      <w:r>
        <w:rPr>
          <w:u w:val="single"/>
        </w:rPr>
        <w:t xml:space="preserve">i </w:t>
      </w:r>
      <w:r w:rsidRPr="00933123">
        <w:rPr>
          <w:i/>
          <w:iCs/>
          <w:color w:val="000000" w:themeColor="text1"/>
          <w:shd w:val="clear" w:color="auto" w:fill="FFFFFF"/>
        </w:rPr>
        <w:t>IC</w:t>
      </w:r>
      <w:r w:rsidRPr="00933123">
        <w:rPr>
          <w:color w:val="000000" w:themeColor="text1"/>
          <w:shd w:val="clear" w:color="auto" w:fill="FFFFFF"/>
          <w:vertAlign w:val="subscript"/>
        </w:rPr>
        <w:t>50</w:t>
      </w:r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digunakan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untuk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mengukur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kemampuan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suatu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sehingga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menghambat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50% </w:t>
      </w:r>
      <w:proofErr w:type="spellStart"/>
      <w:r w:rsidRPr="00933123">
        <w:rPr>
          <w:color w:val="000000" w:themeColor="text1"/>
          <w:shd w:val="clear" w:color="auto" w:fill="FFFFFF"/>
        </w:rPr>
        <w:t>oksidasi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. </w:t>
      </w:r>
      <w: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Semakin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kecil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nilai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i/>
          <w:iCs/>
          <w:color w:val="000000" w:themeColor="text1"/>
          <w:shd w:val="clear" w:color="auto" w:fill="FFFFFF"/>
        </w:rPr>
        <w:t>IC</w:t>
      </w:r>
      <w:r w:rsidRPr="00933123">
        <w:rPr>
          <w:color w:val="000000" w:themeColor="text1"/>
          <w:shd w:val="clear" w:color="auto" w:fill="FFFFFF"/>
          <w:vertAlign w:val="subscript"/>
        </w:rPr>
        <w:t>50</w:t>
      </w:r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maka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aktivitas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sebagai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semakin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tinggi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="0012675C" w:rsidRPr="00194323">
        <w:t xml:space="preserve">(Nasrullah </w:t>
      </w:r>
      <w:proofErr w:type="spellStart"/>
      <w:r w:rsidR="0012675C" w:rsidRPr="00194323">
        <w:t>dkk</w:t>
      </w:r>
      <w:proofErr w:type="spellEnd"/>
      <w:r w:rsidR="0012675C" w:rsidRPr="00194323">
        <w:t>, 2020)</w:t>
      </w:r>
      <w:r w:rsidRPr="00933123">
        <w:rPr>
          <w:color w:val="000000" w:themeColor="text1"/>
          <w:shd w:val="clear" w:color="auto" w:fill="FFFFFF"/>
        </w:rPr>
        <w:t xml:space="preserve">. Metode DPPH </w:t>
      </w:r>
      <w:proofErr w:type="spellStart"/>
      <w:r w:rsidRPr="00933123">
        <w:rPr>
          <w:color w:val="000000" w:themeColor="text1"/>
          <w:shd w:val="clear" w:color="auto" w:fill="FFFFFF"/>
        </w:rPr>
        <w:t>bekerja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prinsip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atom </w:t>
      </w:r>
      <w:proofErr w:type="spellStart"/>
      <w:r w:rsidRPr="00933123">
        <w:rPr>
          <w:color w:val="000000" w:themeColor="text1"/>
          <w:shd w:val="clear" w:color="auto" w:fill="FFFFFF"/>
        </w:rPr>
        <w:t>hidrogen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yang </w:t>
      </w:r>
      <w:proofErr w:type="spellStart"/>
      <w:r w:rsidRPr="00933123">
        <w:rPr>
          <w:color w:val="000000" w:themeColor="text1"/>
          <w:shd w:val="clear" w:color="auto" w:fill="FFFFFF"/>
        </w:rPr>
        <w:t>berikatan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elektron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bebas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radikal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difenil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pikrilhidrazil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) </w:t>
      </w:r>
      <w:proofErr w:type="spellStart"/>
      <w:r w:rsidRPr="00933123">
        <w:rPr>
          <w:color w:val="000000" w:themeColor="text1"/>
          <w:shd w:val="clear" w:color="auto" w:fill="FFFFFF"/>
        </w:rPr>
        <w:t>menjadi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non </w:t>
      </w:r>
      <w:proofErr w:type="spellStart"/>
      <w:r w:rsidRPr="00933123">
        <w:rPr>
          <w:color w:val="000000" w:themeColor="text1"/>
          <w:shd w:val="clear" w:color="auto" w:fill="FFFFFF"/>
        </w:rPr>
        <w:t>radikal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difenil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pikrilhidrazin</w:t>
      </w:r>
      <w:proofErr w:type="spellEnd"/>
      <w:r w:rsidRPr="00933123">
        <w:rPr>
          <w:color w:val="000000" w:themeColor="text1"/>
          <w:shd w:val="clear" w:color="auto" w:fill="FFFFFF"/>
        </w:rPr>
        <w:t>)</w:t>
      </w:r>
      <w:r w:rsidR="0085612D">
        <w:rPr>
          <w:color w:val="000000" w:themeColor="text1"/>
          <w:shd w:val="clear" w:color="auto" w:fill="FFFFFF"/>
        </w:rPr>
        <w:t xml:space="preserve"> </w:t>
      </w:r>
      <w:r w:rsidR="0085612D" w:rsidRPr="00933123">
        <w:rPr>
          <w:color w:val="000000" w:themeColor="text1"/>
          <w:shd w:val="clear" w:color="auto" w:fill="FFFFFF"/>
        </w:rPr>
        <w:t>(</w:t>
      </w:r>
      <w:proofErr w:type="spellStart"/>
      <w:r w:rsidR="0085612D" w:rsidRPr="00933123">
        <w:rPr>
          <w:color w:val="000000" w:themeColor="text1"/>
          <w:shd w:val="clear" w:color="auto" w:fill="FFFFFF"/>
        </w:rPr>
        <w:t>Herdiani</w:t>
      </w:r>
      <w:proofErr w:type="spellEnd"/>
      <w:r w:rsidR="0085612D"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="0085612D" w:rsidRPr="00933123">
        <w:rPr>
          <w:color w:val="000000" w:themeColor="text1"/>
          <w:shd w:val="clear" w:color="auto" w:fill="FFFFFF"/>
        </w:rPr>
        <w:t>dkk</w:t>
      </w:r>
      <w:proofErr w:type="spellEnd"/>
      <w:r w:rsidR="0085612D" w:rsidRPr="00933123">
        <w:rPr>
          <w:color w:val="000000" w:themeColor="text1"/>
          <w:shd w:val="clear" w:color="auto" w:fill="FFFFFF"/>
        </w:rPr>
        <w:t>, 2018)</w:t>
      </w:r>
      <w:r w:rsidRPr="00933123">
        <w:rPr>
          <w:color w:val="000000" w:themeColor="text1"/>
          <w:shd w:val="clear" w:color="auto" w:fill="FFFFFF"/>
        </w:rPr>
        <w:t xml:space="preserve">. </w:t>
      </w:r>
    </w:p>
    <w:p w14:paraId="3115E83E" w14:textId="34559ADC" w:rsidR="003713E6" w:rsidRDefault="003713E6" w:rsidP="003713E6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  <w:shd w:val="clear" w:color="auto" w:fill="FFFFFF"/>
        </w:rPr>
      </w:pPr>
      <w:proofErr w:type="spellStart"/>
      <w:r w:rsidRPr="00933123">
        <w:rPr>
          <w:color w:val="000000" w:themeColor="text1"/>
          <w:shd w:val="clear" w:color="auto" w:fill="FFFFFF"/>
        </w:rPr>
        <w:t>Konversi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radikal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menjadi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senyawa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non </w:t>
      </w:r>
      <w:proofErr w:type="spellStart"/>
      <w:r w:rsidRPr="00933123">
        <w:rPr>
          <w:color w:val="000000" w:themeColor="text1"/>
          <w:shd w:val="clear" w:color="auto" w:fill="FFFFFF"/>
        </w:rPr>
        <w:t>radikal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ditandai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perubahan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warna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dari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ungu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menjadi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kuning</w:t>
      </w:r>
      <w:proofErr w:type="spellEnd"/>
      <w:r w:rsidRPr="00933123">
        <w:rPr>
          <w:color w:val="000000" w:themeColor="text1"/>
          <w:shd w:val="clear" w:color="auto" w:fill="FFFFFF"/>
        </w:rPr>
        <w:t xml:space="preserve">. Metode DPPH </w:t>
      </w:r>
      <w:proofErr w:type="spellStart"/>
      <w:r w:rsidRPr="00933123">
        <w:rPr>
          <w:color w:val="000000" w:themeColor="text1"/>
          <w:shd w:val="clear" w:color="auto" w:fill="FFFFFF"/>
        </w:rPr>
        <w:t>memiliki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beberapa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kelebihan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yaitu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preparasi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sederhana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</w:t>
      </w:r>
      <w:proofErr w:type="spellStart"/>
      <w:r w:rsidRPr="00933123">
        <w:rPr>
          <w:color w:val="000000" w:themeColor="text1"/>
          <w:shd w:val="clear" w:color="auto" w:fill="FFFFFF"/>
        </w:rPr>
        <w:t>cepat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dan </w:t>
      </w:r>
      <w:proofErr w:type="spellStart"/>
      <w:r w:rsidRPr="00933123">
        <w:rPr>
          <w:color w:val="000000" w:themeColor="text1"/>
          <w:shd w:val="clear" w:color="auto" w:fill="FFFFFF"/>
        </w:rPr>
        <w:t>cocok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untuk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sampel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polaritas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tertentu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volume </w:t>
      </w:r>
      <w:proofErr w:type="spellStart"/>
      <w:r w:rsidRPr="00933123">
        <w:rPr>
          <w:color w:val="000000" w:themeColor="text1"/>
          <w:shd w:val="clear" w:color="auto" w:fill="FFFFFF"/>
        </w:rPr>
        <w:t>sampel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yang </w:t>
      </w:r>
      <w:proofErr w:type="spellStart"/>
      <w:r w:rsidRPr="00933123">
        <w:rPr>
          <w:color w:val="000000" w:themeColor="text1"/>
          <w:shd w:val="clear" w:color="auto" w:fill="FFFFFF"/>
        </w:rPr>
        <w:t>dibutuhkan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kecil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dan </w:t>
      </w:r>
      <w:proofErr w:type="spellStart"/>
      <w:r w:rsidRPr="00933123">
        <w:rPr>
          <w:color w:val="000000" w:themeColor="text1"/>
          <w:shd w:val="clear" w:color="auto" w:fill="FFFFFF"/>
        </w:rPr>
        <w:t>sensitif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pada </w:t>
      </w:r>
      <w:proofErr w:type="spellStart"/>
      <w:r w:rsidRPr="00933123">
        <w:rPr>
          <w:color w:val="000000" w:themeColor="text1"/>
          <w:shd w:val="clear" w:color="auto" w:fill="FFFFFF"/>
        </w:rPr>
        <w:lastRenderedPageBreak/>
        <w:t>sampel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konsentrasi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kecil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="0012675C" w:rsidRPr="00194323">
        <w:t xml:space="preserve">(Nasrullah </w:t>
      </w:r>
      <w:proofErr w:type="spellStart"/>
      <w:r w:rsidR="0012675C" w:rsidRPr="00194323">
        <w:t>dkk</w:t>
      </w:r>
      <w:proofErr w:type="spellEnd"/>
      <w:r w:rsidR="0012675C" w:rsidRPr="00194323">
        <w:t>, 2020)</w:t>
      </w:r>
      <w:r w:rsidRPr="00933123">
        <w:rPr>
          <w:color w:val="000000" w:themeColor="text1"/>
          <w:shd w:val="clear" w:color="auto" w:fill="FFFFFF"/>
        </w:rPr>
        <w:t xml:space="preserve">. </w:t>
      </w:r>
      <w:proofErr w:type="spellStart"/>
      <w:r w:rsidRPr="00933123">
        <w:rPr>
          <w:color w:val="000000" w:themeColor="text1"/>
          <w:shd w:val="clear" w:color="auto" w:fill="FFFFFF"/>
        </w:rPr>
        <w:t>Penerapan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metode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DPPH </w:t>
      </w:r>
      <w:proofErr w:type="spellStart"/>
      <w:r w:rsidRPr="00933123">
        <w:rPr>
          <w:color w:val="000000" w:themeColor="text1"/>
          <w:shd w:val="clear" w:color="auto" w:fill="FFFFFF"/>
        </w:rPr>
        <w:t>banyak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digunakan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seperti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jurnal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acuan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penelitian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menyatakan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ekstrak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aquadest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) </w:t>
      </w:r>
      <w:proofErr w:type="spellStart"/>
      <w:r w:rsidRPr="00933123">
        <w:rPr>
          <w:color w:val="000000" w:themeColor="text1"/>
          <w:shd w:val="clear" w:color="auto" w:fill="FFFFFF"/>
        </w:rPr>
        <w:t>memiliki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aktivitas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antioksidan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paling </w:t>
      </w:r>
      <w:proofErr w:type="spellStart"/>
      <w:r w:rsidRPr="00933123">
        <w:rPr>
          <w:color w:val="000000" w:themeColor="text1"/>
          <w:shd w:val="clear" w:color="auto" w:fill="FFFFFF"/>
        </w:rPr>
        <w:t>baik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dengan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nilai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i/>
          <w:iCs/>
          <w:color w:val="000000" w:themeColor="text1"/>
          <w:shd w:val="clear" w:color="auto" w:fill="FFFFFF"/>
        </w:rPr>
        <w:t>IC</w:t>
      </w:r>
      <w:r w:rsidRPr="00933123">
        <w:rPr>
          <w:color w:val="000000" w:themeColor="text1"/>
          <w:shd w:val="clear" w:color="auto" w:fill="FFFFFF"/>
          <w:vertAlign w:val="subscript"/>
        </w:rPr>
        <w:t>50</w:t>
      </w:r>
      <w:r w:rsidRPr="00933123">
        <w:rPr>
          <w:color w:val="000000" w:themeColor="text1"/>
          <w:shd w:val="clear" w:color="auto" w:fill="FFFFFF"/>
        </w:rPr>
        <w:t xml:space="preserve"> 16,181 </w:t>
      </w:r>
      <w:proofErr w:type="spellStart"/>
      <w:r w:rsidRPr="00933123">
        <w:t>μg</w:t>
      </w:r>
      <w:proofErr w:type="spellEnd"/>
      <w:r w:rsidRPr="00933123">
        <w:t>/mL</w:t>
      </w:r>
      <w:r w:rsidR="009C4534">
        <w:t xml:space="preserve"> </w:t>
      </w:r>
      <w:proofErr w:type="spellStart"/>
      <w:r w:rsidR="009C4534">
        <w:t>kategori</w:t>
      </w:r>
      <w:proofErr w:type="spellEnd"/>
      <w:r w:rsidR="009C4534">
        <w:t xml:space="preserve"> sangat </w:t>
      </w:r>
      <w:proofErr w:type="spellStart"/>
      <w:r w:rsidR="009C4534">
        <w:t>kuat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dan </w:t>
      </w:r>
      <w:proofErr w:type="spellStart"/>
      <w:r w:rsidRPr="00933123">
        <w:rPr>
          <w:color w:val="000000" w:themeColor="text1"/>
          <w:shd w:val="clear" w:color="auto" w:fill="FFFFFF"/>
        </w:rPr>
        <w:t>sediaan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sirup </w:t>
      </w:r>
      <w:proofErr w:type="spellStart"/>
      <w:r w:rsidRPr="00933123">
        <w:rPr>
          <w:color w:val="000000" w:themeColor="text1"/>
          <w:shd w:val="clear" w:color="auto" w:fill="FFFFFF"/>
        </w:rPr>
        <w:t>kategori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r w:rsidRPr="00933123">
        <w:rPr>
          <w:i/>
          <w:iCs/>
          <w:color w:val="000000" w:themeColor="text1"/>
          <w:shd w:val="clear" w:color="auto" w:fill="FFFFFF"/>
        </w:rPr>
        <w:t>IC</w:t>
      </w:r>
      <w:r w:rsidRPr="00933123">
        <w:rPr>
          <w:color w:val="000000" w:themeColor="text1"/>
          <w:shd w:val="clear" w:color="auto" w:fill="FFFFFF"/>
          <w:vertAlign w:val="subscript"/>
        </w:rPr>
        <w:t>50</w:t>
      </w:r>
      <w:r w:rsidR="009C4534">
        <w:rPr>
          <w:color w:val="000000" w:themeColor="text1"/>
          <w:shd w:val="clear" w:color="auto" w:fill="FFFFFF"/>
          <w:vertAlign w:val="subscript"/>
        </w:rPr>
        <w:t xml:space="preserve"> </w:t>
      </w:r>
      <w:r w:rsidR="009C4534">
        <w:t xml:space="preserve">67,81 </w:t>
      </w:r>
      <w:proofErr w:type="spellStart"/>
      <w:r w:rsidR="009C4534" w:rsidRPr="00933123">
        <w:t>μg</w:t>
      </w:r>
      <w:proofErr w:type="spellEnd"/>
      <w:r w:rsidR="009C4534" w:rsidRPr="00933123">
        <w:t>/mL</w:t>
      </w:r>
      <w:r w:rsidR="009C4534">
        <w:t xml:space="preserve"> </w:t>
      </w:r>
      <w:proofErr w:type="spellStart"/>
      <w:r w:rsidR="009C4534">
        <w:t>kategori</w:t>
      </w:r>
      <w:proofErr w:type="spellEnd"/>
      <w:r w:rsidR="009C4534"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kuat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color w:val="000000" w:themeColor="text1"/>
          <w:shd w:val="clear" w:color="auto" w:fill="FFFFFF"/>
        </w:rPr>
        <w:t>Herdiani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dkk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2018). Jenis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yang paling </w:t>
      </w:r>
      <w:proofErr w:type="spellStart"/>
      <w:r w:rsidRPr="00933123">
        <w:rPr>
          <w:color w:val="000000" w:themeColor="text1"/>
          <w:shd w:val="clear" w:color="auto" w:fill="FFFFFF"/>
        </w:rPr>
        <w:t>berpotensi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untuk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diformulasikan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menjadi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sirup sari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adalah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buah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naga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merah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(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933123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Pr="00933123">
        <w:rPr>
          <w:color w:val="000000" w:themeColor="text1"/>
          <w:shd w:val="clear" w:color="auto" w:fill="FFFFFF"/>
        </w:rPr>
        <w:t>) (</w:t>
      </w:r>
      <w:proofErr w:type="spellStart"/>
      <w:r w:rsidRPr="00933123">
        <w:rPr>
          <w:color w:val="000000" w:themeColor="text1"/>
          <w:shd w:val="clear" w:color="auto" w:fill="FFFFFF"/>
        </w:rPr>
        <w:t>Herdiani</w:t>
      </w:r>
      <w:proofErr w:type="spellEnd"/>
      <w:r w:rsidRPr="00933123">
        <w:rPr>
          <w:color w:val="000000" w:themeColor="text1"/>
          <w:shd w:val="clear" w:color="auto" w:fill="FFFFFF"/>
        </w:rPr>
        <w:t xml:space="preserve"> </w:t>
      </w:r>
      <w:proofErr w:type="spellStart"/>
      <w:r w:rsidRPr="00933123">
        <w:rPr>
          <w:color w:val="000000" w:themeColor="text1"/>
          <w:shd w:val="clear" w:color="auto" w:fill="FFFFFF"/>
        </w:rPr>
        <w:t>dkk</w:t>
      </w:r>
      <w:proofErr w:type="spellEnd"/>
      <w:r w:rsidRPr="00933123">
        <w:rPr>
          <w:color w:val="000000" w:themeColor="text1"/>
          <w:shd w:val="clear" w:color="auto" w:fill="FFFFFF"/>
        </w:rPr>
        <w:t xml:space="preserve">, 2018). </w:t>
      </w:r>
    </w:p>
    <w:p w14:paraId="610D2C27" w14:textId="77777777" w:rsidR="00B94256" w:rsidRPr="003F0218" w:rsidRDefault="009C3A45" w:rsidP="00D21EA8">
      <w:pPr>
        <w:pStyle w:val="Heading2"/>
        <w:ind w:left="360"/>
        <w:rPr>
          <w:color w:val="000000" w:themeColor="text1"/>
          <w:sz w:val="24"/>
        </w:rPr>
      </w:pPr>
      <w:bookmarkStart w:id="20" w:name="_Toc142857036"/>
      <w:bookmarkEnd w:id="16"/>
      <w:proofErr w:type="spellStart"/>
      <w:r w:rsidRPr="003F0218">
        <w:rPr>
          <w:color w:val="000000" w:themeColor="text1"/>
          <w:sz w:val="24"/>
        </w:rPr>
        <w:t>Rumusan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Pr="003F0218">
        <w:rPr>
          <w:color w:val="000000" w:themeColor="text1"/>
          <w:sz w:val="24"/>
        </w:rPr>
        <w:t>Masalah</w:t>
      </w:r>
      <w:bookmarkEnd w:id="20"/>
      <w:proofErr w:type="spellEnd"/>
    </w:p>
    <w:p w14:paraId="0CB906A5" w14:textId="3619E28E" w:rsidR="00B94256" w:rsidRPr="003F0218" w:rsidRDefault="00FA0C0B" w:rsidP="00D21EA8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  <w:shd w:val="clear" w:color="auto" w:fill="FFFFFF"/>
        </w:rPr>
        <w:t>Berdasarkan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latar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belakang</w:t>
      </w:r>
      <w:proofErr w:type="spellEnd"/>
      <w:r w:rsidRPr="003F0218">
        <w:rPr>
          <w:color w:val="000000" w:themeColor="text1"/>
        </w:rPr>
        <w:t xml:space="preserve"> di</w:t>
      </w:r>
      <w:r w:rsidR="00310D51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diambil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rumusan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masalah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sebagai</w:t>
      </w:r>
      <w:proofErr w:type="spellEnd"/>
      <w:r w:rsidR="00310D51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berikut</w:t>
      </w:r>
      <w:proofErr w:type="spellEnd"/>
      <w:r w:rsidR="0071351F" w:rsidRPr="003F0218">
        <w:rPr>
          <w:color w:val="000000" w:themeColor="text1"/>
        </w:rPr>
        <w:t xml:space="preserve">: </w:t>
      </w:r>
    </w:p>
    <w:p w14:paraId="304B0FDE" w14:textId="3D8ED80E" w:rsidR="00B94256" w:rsidRPr="003F0218" w:rsidRDefault="00B94256" w:rsidP="0002074A">
      <w:pPr>
        <w:pStyle w:val="NormalWeb"/>
        <w:numPr>
          <w:ilvl w:val="0"/>
          <w:numId w:val="1"/>
        </w:numPr>
        <w:spacing w:before="0" w:beforeAutospacing="0" w:after="0" w:afterAutospacing="0" w:line="480" w:lineRule="auto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Bagaimana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pengaruh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E0574E">
        <w:rPr>
          <w:color w:val="000000" w:themeColor="text1"/>
          <w:shd w:val="clear" w:color="auto" w:fill="FFFFFF"/>
        </w:rPr>
        <w:t>f</w:t>
      </w:r>
      <w:r w:rsidR="00E0574E" w:rsidRPr="00E0574E">
        <w:rPr>
          <w:color w:val="000000" w:themeColor="text1"/>
          <w:shd w:val="clear" w:color="auto" w:fill="FFFFFF"/>
        </w:rPr>
        <w:t>isik</w:t>
      </w:r>
      <w:proofErr w:type="spellEnd"/>
      <w:r w:rsidR="0071351F" w:rsidRPr="003F0218">
        <w:rPr>
          <w:color w:val="000000" w:themeColor="text1"/>
        </w:rPr>
        <w:t xml:space="preserve"> </w:t>
      </w:r>
      <w:r w:rsidR="00F53C8D" w:rsidRPr="003F0218">
        <w:rPr>
          <w:color w:val="000000" w:themeColor="text1"/>
        </w:rPr>
        <w:t xml:space="preserve">dan </w:t>
      </w:r>
      <w:proofErr w:type="spellStart"/>
      <w:r w:rsidR="00F53C8D" w:rsidRPr="003F0218">
        <w:rPr>
          <w:color w:val="000000" w:themeColor="text1"/>
        </w:rPr>
        <w:t>stabilitas</w:t>
      </w:r>
      <w:proofErr w:type="spellEnd"/>
      <w:r w:rsidR="00F53C8D" w:rsidRPr="003F0218">
        <w:rPr>
          <w:color w:val="000000" w:themeColor="text1"/>
        </w:rPr>
        <w:t xml:space="preserve"> </w:t>
      </w:r>
      <w:proofErr w:type="spellStart"/>
      <w:r w:rsidR="00310D51"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nutrasetikal</w:t>
      </w:r>
      <w:proofErr w:type="spellEnd"/>
      <w:r w:rsidRPr="003F0218">
        <w:rPr>
          <w:color w:val="000000" w:themeColor="text1"/>
        </w:rPr>
        <w:t xml:space="preserve"> sirup</w:t>
      </w:r>
      <w:r w:rsidR="0071351F" w:rsidRPr="003F0218">
        <w:rPr>
          <w:color w:val="000000" w:themeColor="text1"/>
        </w:rPr>
        <w:t xml:space="preserve"> sari </w:t>
      </w:r>
      <w:proofErr w:type="spellStart"/>
      <w:r w:rsidR="0071351F" w:rsidRPr="003F0218">
        <w:rPr>
          <w:color w:val="000000" w:themeColor="text1"/>
        </w:rPr>
        <w:t>buah</w:t>
      </w:r>
      <w:proofErr w:type="spellEnd"/>
      <w:r w:rsidR="00FA0C0B" w:rsidRPr="003F0218">
        <w:rPr>
          <w:color w:val="000000" w:themeColor="text1"/>
        </w:rPr>
        <w:t xml:space="preserve">? </w:t>
      </w:r>
    </w:p>
    <w:p w14:paraId="4DC90666" w14:textId="53FECEBE" w:rsidR="00B94256" w:rsidRDefault="00B94256" w:rsidP="0002074A">
      <w:pPr>
        <w:pStyle w:val="NormalWeb"/>
        <w:numPr>
          <w:ilvl w:val="0"/>
          <w:numId w:val="1"/>
        </w:numPr>
        <w:spacing w:before="0" w:beforeAutospacing="0" w:after="0" w:afterAutospacing="0" w:line="480" w:lineRule="auto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Berapakah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nilai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IC</w:t>
      </w:r>
      <w:r w:rsidRPr="003F0218">
        <w:rPr>
          <w:color w:val="000000" w:themeColor="text1"/>
          <w:vertAlign w:val="subscript"/>
        </w:rPr>
        <w:t>50</w:t>
      </w:r>
      <w:r w:rsidRPr="003F0218">
        <w:rPr>
          <w:color w:val="000000" w:themeColor="text1"/>
        </w:rPr>
        <w:t xml:space="preserve"> </w:t>
      </w:r>
      <w:proofErr w:type="spellStart"/>
      <w:r w:rsidR="00310D51"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nutrasetikal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="0071351F" w:rsidRPr="003F0218">
        <w:rPr>
          <w:color w:val="000000" w:themeColor="text1"/>
        </w:rPr>
        <w:t xml:space="preserve"> </w:t>
      </w:r>
      <w:proofErr w:type="spellStart"/>
      <w:r w:rsidR="0071351F" w:rsidRPr="003F0218">
        <w:rPr>
          <w:color w:val="000000" w:themeColor="text1"/>
        </w:rPr>
        <w:t>merah</w:t>
      </w:r>
      <w:proofErr w:type="spellEnd"/>
      <w:r w:rsidR="0071351F" w:rsidRPr="003F0218">
        <w:rPr>
          <w:color w:val="000000" w:themeColor="text1"/>
        </w:rPr>
        <w:t xml:space="preserve"> (</w:t>
      </w:r>
      <w:proofErr w:type="spellStart"/>
      <w:r w:rsidR="0071351F" w:rsidRPr="003F0218">
        <w:rPr>
          <w:i/>
          <w:iCs/>
          <w:color w:val="000000" w:themeColor="text1"/>
        </w:rPr>
        <w:t>Hylocereus</w:t>
      </w:r>
      <w:proofErr w:type="spellEnd"/>
      <w:r w:rsidR="0071351F" w:rsidRPr="003F0218">
        <w:rPr>
          <w:i/>
          <w:iCs/>
          <w:color w:val="000000" w:themeColor="text1"/>
        </w:rPr>
        <w:t xml:space="preserve"> </w:t>
      </w:r>
      <w:proofErr w:type="spellStart"/>
      <w:r w:rsidR="0071351F" w:rsidRPr="003F0218">
        <w:rPr>
          <w:i/>
          <w:iCs/>
          <w:color w:val="000000" w:themeColor="text1"/>
        </w:rPr>
        <w:t>polyrhizus</w:t>
      </w:r>
      <w:proofErr w:type="spellEnd"/>
      <w:r w:rsidR="0071351F" w:rsidRPr="003F0218">
        <w:rPr>
          <w:color w:val="000000" w:themeColor="text1"/>
        </w:rPr>
        <w:t>)</w:t>
      </w:r>
      <w:r w:rsidR="009C3CC8">
        <w:rPr>
          <w:color w:val="000000" w:themeColor="text1"/>
        </w:rPr>
        <w:t xml:space="preserve"> pada </w:t>
      </w:r>
      <w:proofErr w:type="spellStart"/>
      <w:r w:rsidR="009C3CC8">
        <w:rPr>
          <w:color w:val="000000" w:themeColor="text1"/>
        </w:rPr>
        <w:t>tiap</w:t>
      </w:r>
      <w:proofErr w:type="spellEnd"/>
      <w:r w:rsidR="009C3CC8">
        <w:rPr>
          <w:color w:val="000000" w:themeColor="text1"/>
        </w:rPr>
        <w:t xml:space="preserve"> </w:t>
      </w:r>
      <w:proofErr w:type="spellStart"/>
      <w:r w:rsidR="009C3CC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>?</w:t>
      </w:r>
    </w:p>
    <w:p w14:paraId="6E6A54BA" w14:textId="77777777" w:rsidR="00B94256" w:rsidRPr="003F0218" w:rsidRDefault="00FA0C0B" w:rsidP="000A76E5">
      <w:pPr>
        <w:pStyle w:val="Heading2"/>
        <w:ind w:left="360"/>
        <w:rPr>
          <w:color w:val="000000" w:themeColor="text1"/>
          <w:sz w:val="24"/>
        </w:rPr>
      </w:pPr>
      <w:bookmarkStart w:id="21" w:name="_Toc142857037"/>
      <w:r w:rsidRPr="003F0218">
        <w:rPr>
          <w:color w:val="000000" w:themeColor="text1"/>
          <w:sz w:val="24"/>
        </w:rPr>
        <w:t xml:space="preserve">Tujuan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21"/>
      <w:proofErr w:type="spellEnd"/>
    </w:p>
    <w:p w14:paraId="3BB2DC4F" w14:textId="77777777" w:rsidR="0071351F" w:rsidRPr="003F0218" w:rsidRDefault="00FA0C0B" w:rsidP="000A76E5">
      <w:pPr>
        <w:pStyle w:val="NormalWeb"/>
        <w:spacing w:before="0" w:beforeAutospacing="0" w:after="0" w:afterAutospacing="0" w:line="480" w:lineRule="auto"/>
        <w:ind w:left="34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Tujuan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: </w:t>
      </w:r>
    </w:p>
    <w:p w14:paraId="3A6EFF53" w14:textId="7DB38DBF" w:rsidR="0071351F" w:rsidRPr="003F0218" w:rsidRDefault="0071351F" w:rsidP="0002074A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ind w:left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Melakukan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evaluasi</w:t>
      </w:r>
      <w:proofErr w:type="spellEnd"/>
      <w:r w:rsidRPr="003F0218">
        <w:rPr>
          <w:color w:val="000000" w:themeColor="text1"/>
        </w:rPr>
        <w:t xml:space="preserve"> </w:t>
      </w:r>
      <w:bookmarkStart w:id="22" w:name="_Hlk141695825"/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bookmarkEnd w:id="22"/>
      <w:proofErr w:type="spellStart"/>
      <w:r w:rsidR="00E0574E">
        <w:rPr>
          <w:color w:val="000000" w:themeColor="text1"/>
          <w:shd w:val="clear" w:color="auto" w:fill="FFFFFF"/>
        </w:rPr>
        <w:t>f</w:t>
      </w:r>
      <w:r w:rsidR="00E0574E" w:rsidRPr="00E0574E">
        <w:rPr>
          <w:color w:val="000000" w:themeColor="text1"/>
          <w:shd w:val="clear" w:color="auto" w:fill="FFFFFF"/>
        </w:rPr>
        <w:t>isik</w:t>
      </w:r>
      <w:proofErr w:type="spellEnd"/>
      <w:r w:rsidR="00E0574E" w:rsidRPr="003F0218">
        <w:rPr>
          <w:color w:val="000000" w:themeColor="text1"/>
        </w:rPr>
        <w:t xml:space="preserve"> </w:t>
      </w:r>
      <w:r w:rsidR="00F53C8D" w:rsidRPr="003F0218">
        <w:rPr>
          <w:color w:val="000000" w:themeColor="text1"/>
        </w:rPr>
        <w:t xml:space="preserve">dan </w:t>
      </w:r>
      <w:proofErr w:type="spellStart"/>
      <w:r w:rsidR="00F53C8D" w:rsidRPr="003F0218">
        <w:rPr>
          <w:color w:val="000000" w:themeColor="text1"/>
        </w:rPr>
        <w:t>stabilitas</w:t>
      </w:r>
      <w:proofErr w:type="spellEnd"/>
      <w:r w:rsidR="00F53C8D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nutrasetikal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poyrhizus</w:t>
      </w:r>
      <w:proofErr w:type="spellEnd"/>
      <w:r w:rsidRPr="003F0218">
        <w:rPr>
          <w:color w:val="000000" w:themeColor="text1"/>
        </w:rPr>
        <w:t>)</w:t>
      </w:r>
      <w:r w:rsidR="00F12D81" w:rsidRPr="003F0218">
        <w:rPr>
          <w:color w:val="000000" w:themeColor="text1"/>
        </w:rPr>
        <w:t xml:space="preserve">. </w:t>
      </w:r>
    </w:p>
    <w:p w14:paraId="1769F531" w14:textId="60382995" w:rsidR="00E0574E" w:rsidRDefault="00FA0C0B" w:rsidP="00947461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ind w:left="709"/>
        <w:jc w:val="both"/>
        <w:rPr>
          <w:color w:val="000000" w:themeColor="text1"/>
        </w:rPr>
      </w:pPr>
      <w:proofErr w:type="spellStart"/>
      <w:r w:rsidRPr="003713E6">
        <w:rPr>
          <w:color w:val="000000" w:themeColor="text1"/>
        </w:rPr>
        <w:t>Menentukan</w:t>
      </w:r>
      <w:proofErr w:type="spellEnd"/>
      <w:r w:rsidR="0071351F" w:rsidRPr="003713E6">
        <w:rPr>
          <w:color w:val="000000" w:themeColor="text1"/>
        </w:rPr>
        <w:t xml:space="preserve"> </w:t>
      </w:r>
      <w:bookmarkStart w:id="23" w:name="_Hlk141695921"/>
      <w:proofErr w:type="spellStart"/>
      <w:r w:rsidR="0071351F" w:rsidRPr="003713E6">
        <w:rPr>
          <w:color w:val="000000" w:themeColor="text1"/>
        </w:rPr>
        <w:t>nilai</w:t>
      </w:r>
      <w:proofErr w:type="spellEnd"/>
      <w:r w:rsidR="0071351F" w:rsidRPr="003713E6">
        <w:rPr>
          <w:color w:val="000000" w:themeColor="text1"/>
        </w:rPr>
        <w:t xml:space="preserve"> </w:t>
      </w:r>
      <w:r w:rsidR="0071351F" w:rsidRPr="003713E6">
        <w:rPr>
          <w:i/>
          <w:iCs/>
          <w:color w:val="000000" w:themeColor="text1"/>
        </w:rPr>
        <w:t>IC</w:t>
      </w:r>
      <w:r w:rsidR="0071351F" w:rsidRPr="003713E6">
        <w:rPr>
          <w:color w:val="000000" w:themeColor="text1"/>
          <w:vertAlign w:val="subscript"/>
        </w:rPr>
        <w:t xml:space="preserve">50 </w:t>
      </w:r>
      <w:bookmarkEnd w:id="23"/>
      <w:proofErr w:type="spellStart"/>
      <w:r w:rsidR="0071351F" w:rsidRPr="003713E6">
        <w:rPr>
          <w:color w:val="000000" w:themeColor="text1"/>
        </w:rPr>
        <w:t>dari</w:t>
      </w:r>
      <w:proofErr w:type="spellEnd"/>
      <w:r w:rsidR="0071351F" w:rsidRPr="003713E6">
        <w:rPr>
          <w:color w:val="000000" w:themeColor="text1"/>
        </w:rPr>
        <w:t xml:space="preserve"> </w:t>
      </w:r>
      <w:bookmarkStart w:id="24" w:name="_Hlk141696016"/>
      <w:proofErr w:type="spellStart"/>
      <w:r w:rsidR="0071351F" w:rsidRPr="003713E6">
        <w:rPr>
          <w:color w:val="000000" w:themeColor="text1"/>
        </w:rPr>
        <w:t>tiap</w:t>
      </w:r>
      <w:proofErr w:type="spellEnd"/>
      <w:r w:rsidR="0071351F" w:rsidRPr="003713E6">
        <w:rPr>
          <w:color w:val="000000" w:themeColor="text1"/>
        </w:rPr>
        <w:t xml:space="preserve"> </w:t>
      </w:r>
      <w:proofErr w:type="spellStart"/>
      <w:r w:rsidR="0071351F" w:rsidRPr="003713E6">
        <w:rPr>
          <w:color w:val="000000" w:themeColor="text1"/>
        </w:rPr>
        <w:t>formulasi</w:t>
      </w:r>
      <w:proofErr w:type="spellEnd"/>
      <w:r w:rsidR="0071351F" w:rsidRPr="003713E6">
        <w:rPr>
          <w:color w:val="000000" w:themeColor="text1"/>
        </w:rPr>
        <w:t xml:space="preserve"> </w:t>
      </w:r>
      <w:proofErr w:type="spellStart"/>
      <w:r w:rsidR="0071351F" w:rsidRPr="003713E6">
        <w:rPr>
          <w:color w:val="000000" w:themeColor="text1"/>
        </w:rPr>
        <w:t>nutrasetikal</w:t>
      </w:r>
      <w:proofErr w:type="spellEnd"/>
      <w:r w:rsidR="0071351F" w:rsidRPr="003713E6">
        <w:rPr>
          <w:color w:val="000000" w:themeColor="text1"/>
        </w:rPr>
        <w:t xml:space="preserve"> sirup sari </w:t>
      </w:r>
      <w:proofErr w:type="spellStart"/>
      <w:r w:rsidR="0071351F" w:rsidRPr="003713E6">
        <w:rPr>
          <w:color w:val="000000" w:themeColor="text1"/>
        </w:rPr>
        <w:t>buah</w:t>
      </w:r>
      <w:proofErr w:type="spellEnd"/>
      <w:r w:rsidR="0071351F" w:rsidRPr="003713E6">
        <w:rPr>
          <w:color w:val="000000" w:themeColor="text1"/>
        </w:rPr>
        <w:t xml:space="preserve"> </w:t>
      </w:r>
      <w:proofErr w:type="spellStart"/>
      <w:r w:rsidR="0071351F" w:rsidRPr="003713E6">
        <w:rPr>
          <w:color w:val="000000" w:themeColor="text1"/>
        </w:rPr>
        <w:t>naga</w:t>
      </w:r>
      <w:proofErr w:type="spellEnd"/>
      <w:r w:rsidR="0071351F" w:rsidRPr="003713E6">
        <w:rPr>
          <w:color w:val="000000" w:themeColor="text1"/>
        </w:rPr>
        <w:t xml:space="preserve"> </w:t>
      </w:r>
      <w:proofErr w:type="spellStart"/>
      <w:r w:rsidR="0071351F" w:rsidRPr="003713E6">
        <w:rPr>
          <w:color w:val="000000" w:themeColor="text1"/>
        </w:rPr>
        <w:t>merah</w:t>
      </w:r>
      <w:proofErr w:type="spellEnd"/>
      <w:r w:rsidR="0071351F" w:rsidRPr="003713E6">
        <w:rPr>
          <w:color w:val="000000" w:themeColor="text1"/>
        </w:rPr>
        <w:t xml:space="preserve"> (</w:t>
      </w:r>
      <w:proofErr w:type="spellStart"/>
      <w:r w:rsidR="0071351F" w:rsidRPr="003713E6">
        <w:rPr>
          <w:i/>
          <w:iCs/>
          <w:color w:val="000000" w:themeColor="text1"/>
        </w:rPr>
        <w:t>Hylocereus</w:t>
      </w:r>
      <w:proofErr w:type="spellEnd"/>
      <w:r w:rsidR="0071351F" w:rsidRPr="003713E6">
        <w:rPr>
          <w:i/>
          <w:iCs/>
          <w:color w:val="000000" w:themeColor="text1"/>
        </w:rPr>
        <w:t xml:space="preserve"> </w:t>
      </w:r>
      <w:proofErr w:type="spellStart"/>
      <w:r w:rsidR="0071351F" w:rsidRPr="003713E6">
        <w:rPr>
          <w:i/>
          <w:iCs/>
          <w:color w:val="000000" w:themeColor="text1"/>
        </w:rPr>
        <w:t>polyrhizus</w:t>
      </w:r>
      <w:proofErr w:type="spellEnd"/>
      <w:r w:rsidR="0071351F" w:rsidRPr="003713E6">
        <w:rPr>
          <w:color w:val="000000" w:themeColor="text1"/>
        </w:rPr>
        <w:t>)</w:t>
      </w:r>
      <w:r w:rsidR="009C3CC8" w:rsidRPr="003713E6">
        <w:rPr>
          <w:color w:val="000000" w:themeColor="text1"/>
        </w:rPr>
        <w:t xml:space="preserve"> pada </w:t>
      </w:r>
      <w:proofErr w:type="spellStart"/>
      <w:r w:rsidR="009C3CC8" w:rsidRPr="003713E6">
        <w:rPr>
          <w:color w:val="000000" w:themeColor="text1"/>
        </w:rPr>
        <w:t>tiap</w:t>
      </w:r>
      <w:proofErr w:type="spellEnd"/>
      <w:r w:rsidR="009C3CC8" w:rsidRPr="003713E6">
        <w:rPr>
          <w:color w:val="000000" w:themeColor="text1"/>
        </w:rPr>
        <w:t xml:space="preserve"> formula</w:t>
      </w:r>
      <w:r w:rsidR="004F193B" w:rsidRPr="003713E6">
        <w:rPr>
          <w:color w:val="000000" w:themeColor="text1"/>
        </w:rPr>
        <w:t>.</w:t>
      </w:r>
      <w:bookmarkEnd w:id="24"/>
    </w:p>
    <w:p w14:paraId="22104BB9" w14:textId="77777777" w:rsidR="00947461" w:rsidRPr="003713E6" w:rsidRDefault="00947461" w:rsidP="00947461">
      <w:pPr>
        <w:pStyle w:val="NormalWeb"/>
        <w:numPr>
          <w:ilvl w:val="0"/>
          <w:numId w:val="2"/>
        </w:numPr>
        <w:spacing w:before="0" w:beforeAutospacing="0" w:after="0" w:afterAutospacing="0" w:line="480" w:lineRule="auto"/>
        <w:ind w:left="709"/>
        <w:jc w:val="both"/>
        <w:rPr>
          <w:color w:val="000000" w:themeColor="text1"/>
        </w:rPr>
        <w:sectPr w:rsidR="00947461" w:rsidRPr="003713E6" w:rsidSect="000073E9">
          <w:headerReference w:type="default" r:id="rId24"/>
          <w:footerReference w:type="default" r:id="rId25"/>
          <w:headerReference w:type="first" r:id="rId26"/>
          <w:footerReference w:type="first" r:id="rId27"/>
          <w:pgSz w:w="11906" w:h="16838" w:code="9"/>
          <w:pgMar w:top="2268" w:right="1701" w:bottom="1701" w:left="2268" w:header="709" w:footer="709" w:gutter="0"/>
          <w:pgNumType w:start="1"/>
          <w:cols w:space="708"/>
          <w:titlePg/>
          <w:docGrid w:linePitch="360"/>
        </w:sectPr>
      </w:pPr>
    </w:p>
    <w:p w14:paraId="44C116C6" w14:textId="736042ED" w:rsidR="006B1E8F" w:rsidRPr="003F0218" w:rsidRDefault="00FA0C0B" w:rsidP="000A76E5">
      <w:pPr>
        <w:pStyle w:val="Heading2"/>
        <w:ind w:left="360"/>
        <w:rPr>
          <w:color w:val="000000" w:themeColor="text1"/>
          <w:sz w:val="24"/>
        </w:rPr>
      </w:pPr>
      <w:bookmarkStart w:id="25" w:name="_Toc142857038"/>
      <w:r w:rsidRPr="003F0218">
        <w:rPr>
          <w:color w:val="000000" w:themeColor="text1"/>
          <w:sz w:val="24"/>
        </w:rPr>
        <w:lastRenderedPageBreak/>
        <w:t xml:space="preserve">Manfaat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25"/>
      <w:proofErr w:type="spellEnd"/>
      <w:r w:rsidRPr="003F0218">
        <w:rPr>
          <w:color w:val="000000" w:themeColor="text1"/>
          <w:sz w:val="24"/>
        </w:rPr>
        <w:t xml:space="preserve"> </w:t>
      </w:r>
      <w:r w:rsidR="002A40F4" w:rsidRPr="003F0218">
        <w:rPr>
          <w:color w:val="000000" w:themeColor="text1"/>
          <w:sz w:val="24"/>
        </w:rPr>
        <w:t xml:space="preserve"> </w:t>
      </w:r>
    </w:p>
    <w:p w14:paraId="57FC3041" w14:textId="77777777" w:rsidR="0071351F" w:rsidRPr="003F0218" w:rsidRDefault="00FA0C0B" w:rsidP="000A76E5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diharapkan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memberikan</w:t>
      </w:r>
      <w:proofErr w:type="spellEnd"/>
      <w:r w:rsidR="00AE1FD5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manfaat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antara</w:t>
      </w:r>
      <w:proofErr w:type="spellEnd"/>
      <w:r w:rsidRPr="003F0218">
        <w:rPr>
          <w:color w:val="000000" w:themeColor="text1"/>
        </w:rPr>
        <w:t xml:space="preserve"> lain:</w:t>
      </w:r>
    </w:p>
    <w:p w14:paraId="2547E049" w14:textId="77777777" w:rsidR="001A18F2" w:rsidRPr="003F0218" w:rsidRDefault="00B81920" w:rsidP="0002074A">
      <w:pPr>
        <w:pStyle w:val="ListParagraph"/>
        <w:numPr>
          <w:ilvl w:val="0"/>
          <w:numId w:val="3"/>
        </w:numPr>
        <w:spacing w:after="0" w:line="480" w:lineRule="auto"/>
        <w:ind w:left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Bagi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instansi</w:t>
      </w:r>
      <w:proofErr w:type="spellEnd"/>
    </w:p>
    <w:p w14:paraId="5C8B29E1" w14:textId="52627FDA" w:rsidR="001A18F2" w:rsidRPr="003F0218" w:rsidRDefault="00B81920" w:rsidP="000A76E5">
      <w:pPr>
        <w:pStyle w:val="NormalWeb"/>
        <w:spacing w:before="0" w:beforeAutospacing="0" w:after="0" w:afterAutospacing="0" w:line="480" w:lineRule="auto"/>
        <w:ind w:left="709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Mendapatkan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informasi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dijadikan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310D51" w:rsidRPr="003F0218">
        <w:rPr>
          <w:color w:val="000000" w:themeColor="text1"/>
        </w:rPr>
        <w:t>acuan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mengenai</w:t>
      </w:r>
      <w:proofErr w:type="spellEnd"/>
      <w:r w:rsidR="00470FC6" w:rsidRPr="003F0218">
        <w:rPr>
          <w:color w:val="000000" w:themeColor="text1"/>
        </w:rPr>
        <w:t xml:space="preserve"> </w:t>
      </w:r>
      <w:proofErr w:type="spellStart"/>
      <w:r w:rsidR="00715211" w:rsidRPr="003F0218">
        <w:rPr>
          <w:color w:val="000000" w:themeColor="text1"/>
        </w:rPr>
        <w:t>formulasi</w:t>
      </w:r>
      <w:proofErr w:type="spellEnd"/>
      <w:r w:rsidR="00715211" w:rsidRPr="003F0218">
        <w:rPr>
          <w:color w:val="000000" w:themeColor="text1"/>
        </w:rPr>
        <w:t xml:space="preserve"> </w:t>
      </w:r>
      <w:r w:rsidR="004F193B" w:rsidRPr="003F0218">
        <w:rPr>
          <w:color w:val="000000" w:themeColor="text1"/>
        </w:rPr>
        <w:t>s</w:t>
      </w:r>
      <w:r w:rsidR="002A40F4" w:rsidRPr="003F0218">
        <w:rPr>
          <w:color w:val="000000" w:themeColor="text1"/>
        </w:rPr>
        <w:t>irup</w:t>
      </w:r>
      <w:r w:rsidR="00470FC6" w:rsidRPr="003F0218">
        <w:rPr>
          <w:color w:val="000000" w:themeColor="text1"/>
        </w:rPr>
        <w:t xml:space="preserve"> </w:t>
      </w:r>
      <w:proofErr w:type="spellStart"/>
      <w:r w:rsidR="00470FC6" w:rsidRPr="003F0218">
        <w:rPr>
          <w:color w:val="000000" w:themeColor="text1"/>
        </w:rPr>
        <w:t>nutrasetikal</w:t>
      </w:r>
      <w:proofErr w:type="spellEnd"/>
      <w:r w:rsidR="00470FC6" w:rsidRPr="003F0218">
        <w:rPr>
          <w:color w:val="000000" w:themeColor="text1"/>
        </w:rPr>
        <w:t xml:space="preserve"> </w:t>
      </w:r>
      <w:proofErr w:type="spellStart"/>
      <w:r w:rsidR="00470FC6" w:rsidRPr="003F0218">
        <w:rPr>
          <w:color w:val="000000" w:themeColor="text1"/>
        </w:rPr>
        <w:t>dengan</w:t>
      </w:r>
      <w:proofErr w:type="spellEnd"/>
      <w:r w:rsidR="00470FC6" w:rsidRPr="003F0218">
        <w:rPr>
          <w:color w:val="000000" w:themeColor="text1"/>
        </w:rPr>
        <w:t xml:space="preserve"> uji </w:t>
      </w:r>
      <w:proofErr w:type="spellStart"/>
      <w:r w:rsidR="00FF7B12" w:rsidRPr="003F0218">
        <w:rPr>
          <w:color w:val="000000" w:themeColor="text1"/>
        </w:rPr>
        <w:t>karakteristik</w:t>
      </w:r>
      <w:proofErr w:type="spellEnd"/>
      <w:r w:rsidR="00FF7B12" w:rsidRPr="003F0218">
        <w:rPr>
          <w:color w:val="000000" w:themeColor="text1"/>
        </w:rPr>
        <w:t xml:space="preserve"> </w:t>
      </w:r>
      <w:proofErr w:type="spellStart"/>
      <w:r w:rsidR="00FF7B12" w:rsidRPr="003F0218">
        <w:rPr>
          <w:color w:val="000000" w:themeColor="text1"/>
        </w:rPr>
        <w:t>fisik</w:t>
      </w:r>
      <w:proofErr w:type="spellEnd"/>
      <w:r w:rsidR="00FF7B12" w:rsidRPr="003F0218">
        <w:rPr>
          <w:color w:val="000000" w:themeColor="text1"/>
        </w:rPr>
        <w:t xml:space="preserve"> </w:t>
      </w:r>
      <w:proofErr w:type="spellStart"/>
      <w:r w:rsidR="00FF7B12" w:rsidRPr="003F0218">
        <w:rPr>
          <w:color w:val="000000" w:themeColor="text1"/>
        </w:rPr>
        <w:t>serta</w:t>
      </w:r>
      <w:proofErr w:type="spellEnd"/>
      <w:r w:rsidR="00FF7B1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a</w:t>
      </w:r>
      <w:r w:rsidR="002A40F4" w:rsidRPr="003F0218">
        <w:rPr>
          <w:color w:val="000000" w:themeColor="text1"/>
        </w:rPr>
        <w:t>ktivitas</w:t>
      </w:r>
      <w:proofErr w:type="spellEnd"/>
      <w:r w:rsidR="002A40F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a</w:t>
      </w:r>
      <w:r w:rsidR="002A40F4" w:rsidRPr="003F0218">
        <w:rPr>
          <w:color w:val="000000" w:themeColor="text1"/>
        </w:rPr>
        <w:t>ntioksidan</w:t>
      </w:r>
      <w:proofErr w:type="spellEnd"/>
      <w:r w:rsidR="002A40F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b</w:t>
      </w:r>
      <w:r w:rsidR="002A40F4" w:rsidRPr="003F0218">
        <w:rPr>
          <w:color w:val="000000" w:themeColor="text1"/>
        </w:rPr>
        <w:t>uah</w:t>
      </w:r>
      <w:proofErr w:type="spellEnd"/>
      <w:r w:rsidR="002A40F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n</w:t>
      </w:r>
      <w:r w:rsidR="002A40F4" w:rsidRPr="003F0218">
        <w:rPr>
          <w:color w:val="000000" w:themeColor="text1"/>
        </w:rPr>
        <w:t>aga</w:t>
      </w:r>
      <w:proofErr w:type="spellEnd"/>
      <w:r w:rsidR="002A40F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m</w:t>
      </w:r>
      <w:r w:rsidR="002A40F4" w:rsidRPr="003F0218">
        <w:rPr>
          <w:color w:val="000000" w:themeColor="text1"/>
        </w:rPr>
        <w:t>erah</w:t>
      </w:r>
      <w:proofErr w:type="spellEnd"/>
      <w:r w:rsidR="002A40F4" w:rsidRPr="003F0218">
        <w:rPr>
          <w:color w:val="000000" w:themeColor="text1"/>
        </w:rPr>
        <w:t xml:space="preserve"> (</w:t>
      </w:r>
      <w:proofErr w:type="spellStart"/>
      <w:r w:rsidR="002A40F4" w:rsidRPr="003F0218">
        <w:rPr>
          <w:i/>
          <w:iCs/>
          <w:color w:val="000000" w:themeColor="text1"/>
        </w:rPr>
        <w:t>Hylocereus</w:t>
      </w:r>
      <w:proofErr w:type="spellEnd"/>
      <w:r w:rsidR="002A40F4" w:rsidRPr="003F0218">
        <w:rPr>
          <w:i/>
          <w:iCs/>
          <w:color w:val="000000" w:themeColor="text1"/>
        </w:rPr>
        <w:t xml:space="preserve"> </w:t>
      </w:r>
      <w:proofErr w:type="spellStart"/>
      <w:r w:rsidR="002A40F4" w:rsidRPr="003F0218">
        <w:rPr>
          <w:i/>
          <w:iCs/>
          <w:color w:val="000000" w:themeColor="text1"/>
        </w:rPr>
        <w:t>Polyrhizus</w:t>
      </w:r>
      <w:proofErr w:type="spellEnd"/>
      <w:r w:rsidR="002A40F4" w:rsidRPr="003F0218">
        <w:rPr>
          <w:color w:val="000000" w:themeColor="text1"/>
        </w:rPr>
        <w:t xml:space="preserve">) </w:t>
      </w:r>
      <w:proofErr w:type="spellStart"/>
      <w:r w:rsidR="004F193B" w:rsidRPr="003F0218">
        <w:rPr>
          <w:color w:val="000000" w:themeColor="text1"/>
        </w:rPr>
        <w:t>d</w:t>
      </w:r>
      <w:r w:rsidR="002A40F4" w:rsidRPr="003F0218">
        <w:rPr>
          <w:color w:val="000000" w:themeColor="text1"/>
        </w:rPr>
        <w:t>engan</w:t>
      </w:r>
      <w:proofErr w:type="spellEnd"/>
      <w:r w:rsidR="002A40F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m</w:t>
      </w:r>
      <w:r w:rsidR="002A40F4" w:rsidRPr="003F0218">
        <w:rPr>
          <w:color w:val="000000" w:themeColor="text1"/>
        </w:rPr>
        <w:t>etode</w:t>
      </w:r>
      <w:proofErr w:type="spellEnd"/>
      <w:r w:rsidR="003A6413" w:rsidRPr="003F0218">
        <w:rPr>
          <w:color w:val="000000" w:themeColor="text1"/>
        </w:rPr>
        <w:t xml:space="preserve"> </w:t>
      </w:r>
      <w:r w:rsidR="002A40F4" w:rsidRPr="003F0218">
        <w:rPr>
          <w:color w:val="000000" w:themeColor="text1"/>
        </w:rPr>
        <w:t>DPPH (</w:t>
      </w:r>
      <w:r w:rsidR="007B2C28" w:rsidRPr="003F0218">
        <w:rPr>
          <w:i/>
          <w:iCs/>
          <w:color w:val="000000" w:themeColor="text1"/>
        </w:rPr>
        <w:t>2</w:t>
      </w:r>
      <w:r w:rsidR="002A40F4" w:rsidRPr="003F0218">
        <w:rPr>
          <w:i/>
          <w:iCs/>
          <w:color w:val="000000" w:themeColor="text1"/>
        </w:rPr>
        <w:t>,</w:t>
      </w:r>
      <w:r w:rsidR="007B2C28" w:rsidRPr="003F0218">
        <w:rPr>
          <w:i/>
          <w:iCs/>
          <w:color w:val="000000" w:themeColor="text1"/>
        </w:rPr>
        <w:t>2</w:t>
      </w:r>
      <w:r w:rsidR="002A40F4" w:rsidRPr="003F0218">
        <w:rPr>
          <w:i/>
          <w:iCs/>
          <w:color w:val="000000" w:themeColor="text1"/>
        </w:rPr>
        <w:t>-diphenyl-</w:t>
      </w:r>
      <w:r w:rsidR="007B2C28" w:rsidRPr="003F0218">
        <w:rPr>
          <w:i/>
          <w:iCs/>
          <w:color w:val="000000" w:themeColor="text1"/>
        </w:rPr>
        <w:t>1</w:t>
      </w:r>
      <w:r w:rsidR="002A40F4" w:rsidRPr="003F0218">
        <w:rPr>
          <w:i/>
          <w:iCs/>
          <w:color w:val="000000" w:themeColor="text1"/>
        </w:rPr>
        <w:t>- picrylhydrazyl</w:t>
      </w:r>
      <w:r w:rsidR="002A40F4" w:rsidRPr="003F0218">
        <w:rPr>
          <w:color w:val="000000" w:themeColor="text1"/>
        </w:rPr>
        <w:t>)</w:t>
      </w:r>
      <w:r w:rsidR="004E2344" w:rsidRPr="003F0218">
        <w:rPr>
          <w:color w:val="000000" w:themeColor="text1"/>
        </w:rPr>
        <w:t>.</w:t>
      </w:r>
    </w:p>
    <w:p w14:paraId="2DCD931E" w14:textId="77777777" w:rsidR="001A18F2" w:rsidRPr="003F0218" w:rsidRDefault="00B81920" w:rsidP="0002074A">
      <w:pPr>
        <w:pStyle w:val="ListParagraph"/>
        <w:numPr>
          <w:ilvl w:val="0"/>
          <w:numId w:val="3"/>
        </w:numPr>
        <w:spacing w:after="0" w:line="480" w:lineRule="auto"/>
        <w:ind w:left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Bagi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masyarakat</w:t>
      </w:r>
      <w:proofErr w:type="spellEnd"/>
    </w:p>
    <w:p w14:paraId="2CA7FBE4" w14:textId="714C04F7" w:rsidR="00FA0C0B" w:rsidRPr="003F0218" w:rsidRDefault="00B81920" w:rsidP="000A76E5">
      <w:pPr>
        <w:pStyle w:val="NormalWeb"/>
        <w:spacing w:before="0" w:beforeAutospacing="0" w:after="0" w:afterAutospacing="0" w:line="480" w:lineRule="auto"/>
        <w:ind w:left="709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Masyarakat </w:t>
      </w:r>
      <w:proofErr w:type="spellStart"/>
      <w:r w:rsidRPr="003F0218">
        <w:rPr>
          <w:color w:val="000000" w:themeColor="text1"/>
        </w:rPr>
        <w:t>mendapatkan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informasi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tentang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f</w:t>
      </w:r>
      <w:r w:rsidR="004E2344" w:rsidRPr="003F0218">
        <w:rPr>
          <w:color w:val="000000" w:themeColor="text1"/>
        </w:rPr>
        <w:t>ormulasi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n</w:t>
      </w:r>
      <w:r w:rsidR="004E2344" w:rsidRPr="003F0218">
        <w:rPr>
          <w:color w:val="000000" w:themeColor="text1"/>
        </w:rPr>
        <w:t>utrasetikal</w:t>
      </w:r>
      <w:proofErr w:type="spellEnd"/>
      <w:r w:rsidR="004F193B" w:rsidRPr="003F0218">
        <w:rPr>
          <w:color w:val="000000" w:themeColor="text1"/>
        </w:rPr>
        <w:t xml:space="preserve"> </w:t>
      </w:r>
      <w:proofErr w:type="spellStart"/>
      <w:r w:rsidR="004F193B" w:rsidRPr="003F0218">
        <w:rPr>
          <w:color w:val="000000" w:themeColor="text1"/>
        </w:rPr>
        <w:t>s</w:t>
      </w:r>
      <w:r w:rsidR="004E2344" w:rsidRPr="003F0218">
        <w:rPr>
          <w:color w:val="000000" w:themeColor="text1"/>
        </w:rPr>
        <w:t>ediaan</w:t>
      </w:r>
      <w:proofErr w:type="spellEnd"/>
      <w:r w:rsidR="004E2344" w:rsidRPr="003F0218">
        <w:rPr>
          <w:color w:val="000000" w:themeColor="text1"/>
        </w:rPr>
        <w:t xml:space="preserve"> </w:t>
      </w:r>
      <w:r w:rsidR="004F193B" w:rsidRPr="003F0218">
        <w:rPr>
          <w:color w:val="000000" w:themeColor="text1"/>
        </w:rPr>
        <w:t>s</w:t>
      </w:r>
      <w:r w:rsidR="004E2344" w:rsidRPr="003F0218">
        <w:rPr>
          <w:color w:val="000000" w:themeColor="text1"/>
        </w:rPr>
        <w:t xml:space="preserve">irup dan </w:t>
      </w:r>
      <w:r w:rsidR="004F193B" w:rsidRPr="003F0218">
        <w:rPr>
          <w:color w:val="000000" w:themeColor="text1"/>
        </w:rPr>
        <w:t>u</w:t>
      </w:r>
      <w:r w:rsidR="004E2344" w:rsidRPr="003F0218">
        <w:rPr>
          <w:color w:val="000000" w:themeColor="text1"/>
        </w:rPr>
        <w:t xml:space="preserve">ji </w:t>
      </w:r>
      <w:proofErr w:type="spellStart"/>
      <w:r w:rsidR="004F193B" w:rsidRPr="003F0218">
        <w:rPr>
          <w:color w:val="000000" w:themeColor="text1"/>
        </w:rPr>
        <w:t>a</w:t>
      </w:r>
      <w:r w:rsidR="004E2344" w:rsidRPr="003F0218">
        <w:rPr>
          <w:color w:val="000000" w:themeColor="text1"/>
        </w:rPr>
        <w:t>ktivitas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92693D" w:rsidRPr="003F0218">
        <w:rPr>
          <w:color w:val="000000" w:themeColor="text1"/>
        </w:rPr>
        <w:t>a</w:t>
      </w:r>
      <w:r w:rsidR="004E2344" w:rsidRPr="003F0218">
        <w:rPr>
          <w:color w:val="000000" w:themeColor="text1"/>
        </w:rPr>
        <w:t>ntioksidan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92693D" w:rsidRPr="003F0218">
        <w:rPr>
          <w:color w:val="000000" w:themeColor="text1"/>
        </w:rPr>
        <w:t>b</w:t>
      </w:r>
      <w:r w:rsidR="004E2344" w:rsidRPr="003F0218">
        <w:rPr>
          <w:color w:val="000000" w:themeColor="text1"/>
        </w:rPr>
        <w:t>uah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92693D" w:rsidRPr="003F0218">
        <w:rPr>
          <w:color w:val="000000" w:themeColor="text1"/>
        </w:rPr>
        <w:t>n</w:t>
      </w:r>
      <w:r w:rsidR="004E2344" w:rsidRPr="003F0218">
        <w:rPr>
          <w:color w:val="000000" w:themeColor="text1"/>
        </w:rPr>
        <w:t>aga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92693D" w:rsidRPr="003F0218">
        <w:rPr>
          <w:color w:val="000000" w:themeColor="text1"/>
        </w:rPr>
        <w:t>m</w:t>
      </w:r>
      <w:r w:rsidR="004E2344" w:rsidRPr="003F0218">
        <w:rPr>
          <w:color w:val="000000" w:themeColor="text1"/>
        </w:rPr>
        <w:t>erah</w:t>
      </w:r>
      <w:proofErr w:type="spellEnd"/>
      <w:r w:rsidR="004E2344" w:rsidRPr="003F0218">
        <w:rPr>
          <w:color w:val="000000" w:themeColor="text1"/>
        </w:rPr>
        <w:t xml:space="preserve"> (</w:t>
      </w:r>
      <w:proofErr w:type="spellStart"/>
      <w:r w:rsidR="004E2344" w:rsidRPr="003F0218">
        <w:rPr>
          <w:i/>
          <w:iCs/>
          <w:color w:val="000000" w:themeColor="text1"/>
        </w:rPr>
        <w:t>Hylocereus</w:t>
      </w:r>
      <w:proofErr w:type="spellEnd"/>
      <w:r w:rsidR="004E2344" w:rsidRPr="003F0218">
        <w:rPr>
          <w:i/>
          <w:iCs/>
          <w:color w:val="000000" w:themeColor="text1"/>
        </w:rPr>
        <w:t xml:space="preserve"> </w:t>
      </w:r>
      <w:proofErr w:type="spellStart"/>
      <w:r w:rsidR="004E2344" w:rsidRPr="003F0218">
        <w:rPr>
          <w:i/>
          <w:iCs/>
          <w:color w:val="000000" w:themeColor="text1"/>
        </w:rPr>
        <w:t>Polyrhizus</w:t>
      </w:r>
      <w:proofErr w:type="spellEnd"/>
      <w:r w:rsidR="004E2344" w:rsidRPr="003F0218">
        <w:rPr>
          <w:color w:val="000000" w:themeColor="text1"/>
        </w:rPr>
        <w:t>)</w:t>
      </w:r>
      <w:r w:rsidR="0092693D" w:rsidRPr="003F0218">
        <w:rPr>
          <w:color w:val="000000" w:themeColor="text1"/>
        </w:rPr>
        <w:t xml:space="preserve">. </w:t>
      </w:r>
      <w:proofErr w:type="spellStart"/>
      <w:r w:rsidR="0092693D" w:rsidRPr="003F0218">
        <w:rPr>
          <w:color w:val="000000" w:themeColor="text1"/>
        </w:rPr>
        <w:t>Tujuannya</w:t>
      </w:r>
      <w:proofErr w:type="spellEnd"/>
      <w:r w:rsidR="0092693D" w:rsidRPr="003F0218">
        <w:rPr>
          <w:color w:val="000000" w:themeColor="text1"/>
        </w:rPr>
        <w:t xml:space="preserve"> </w:t>
      </w:r>
      <w:proofErr w:type="spellStart"/>
      <w:r w:rsidR="004E2344" w:rsidRPr="003F0218">
        <w:rPr>
          <w:color w:val="000000" w:themeColor="text1"/>
        </w:rPr>
        <w:t>meningkatkan</w:t>
      </w:r>
      <w:proofErr w:type="spellEnd"/>
      <w:r w:rsidR="004E2344" w:rsidRPr="003F0218">
        <w:rPr>
          <w:color w:val="000000" w:themeColor="text1"/>
        </w:rPr>
        <w:t xml:space="preserve"> </w:t>
      </w:r>
      <w:proofErr w:type="spellStart"/>
      <w:r w:rsidR="004E2344" w:rsidRPr="003F0218">
        <w:rPr>
          <w:color w:val="000000" w:themeColor="text1"/>
        </w:rPr>
        <w:t>nilai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gizi</w:t>
      </w:r>
      <w:proofErr w:type="spellEnd"/>
      <w:r w:rsidR="001A18F2" w:rsidRPr="003F0218">
        <w:rPr>
          <w:color w:val="000000" w:themeColor="text1"/>
        </w:rPr>
        <w:t xml:space="preserve"> yang </w:t>
      </w:r>
      <w:proofErr w:type="spellStart"/>
      <w:r w:rsidR="001A18F2" w:rsidRPr="003F0218">
        <w:rPr>
          <w:color w:val="000000" w:themeColor="text1"/>
        </w:rPr>
        <w:t>tinggi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dari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buah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naga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merah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dengan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kandungan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antioksidan</w:t>
      </w:r>
      <w:proofErr w:type="spellEnd"/>
      <w:r w:rsidR="001A18F2" w:rsidRPr="003F0218">
        <w:rPr>
          <w:color w:val="000000" w:themeColor="text1"/>
        </w:rPr>
        <w:t xml:space="preserve">, </w:t>
      </w:r>
      <w:proofErr w:type="spellStart"/>
      <w:r w:rsidR="001A18F2" w:rsidRPr="003F0218">
        <w:rPr>
          <w:color w:val="000000" w:themeColor="text1"/>
        </w:rPr>
        <w:t>serta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dapat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meningkatkan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produk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olahan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berbahan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dasar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buah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naga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merah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dari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petani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lokal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sehingga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dapat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meningkatkan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nilai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tambah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4E2344" w:rsidRPr="003F0218">
        <w:rPr>
          <w:color w:val="000000" w:themeColor="text1"/>
        </w:rPr>
        <w:t>ekonom</w:t>
      </w:r>
      <w:r w:rsidR="001A18F2" w:rsidRPr="003F0218">
        <w:rPr>
          <w:color w:val="000000" w:themeColor="text1"/>
        </w:rPr>
        <w:t>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dari</w:t>
      </w:r>
      <w:proofErr w:type="spellEnd"/>
      <w:r w:rsidR="001A18F2" w:rsidRPr="003F0218">
        <w:rPr>
          <w:color w:val="000000" w:themeColor="text1"/>
        </w:rPr>
        <w:t xml:space="preserve"> </w:t>
      </w:r>
      <w:proofErr w:type="spellStart"/>
      <w:r w:rsidR="001A18F2" w:rsidRPr="003F0218">
        <w:rPr>
          <w:color w:val="000000" w:themeColor="text1"/>
        </w:rPr>
        <w:t>petani</w:t>
      </w:r>
      <w:proofErr w:type="spellEnd"/>
      <w:r w:rsidR="001A18F2" w:rsidRPr="003F0218">
        <w:rPr>
          <w:color w:val="000000" w:themeColor="text1"/>
        </w:rPr>
        <w:t xml:space="preserve"> dan </w:t>
      </w:r>
      <w:proofErr w:type="spellStart"/>
      <w:r w:rsidR="00310D51" w:rsidRPr="003F0218">
        <w:rPr>
          <w:color w:val="000000" w:themeColor="text1"/>
          <w:shd w:val="clear" w:color="auto" w:fill="FFFFFF"/>
        </w:rPr>
        <w:t>usaha</w:t>
      </w:r>
      <w:proofErr w:type="spellEnd"/>
      <w:r w:rsidR="00310D51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310D51" w:rsidRPr="003F0218">
        <w:rPr>
          <w:color w:val="000000" w:themeColor="text1"/>
          <w:shd w:val="clear" w:color="auto" w:fill="FFFFFF"/>
        </w:rPr>
        <w:t>mikro</w:t>
      </w:r>
      <w:proofErr w:type="spellEnd"/>
      <w:r w:rsidR="00310D51" w:rsidRPr="003F0218">
        <w:rPr>
          <w:color w:val="000000" w:themeColor="text1"/>
          <w:shd w:val="clear" w:color="auto" w:fill="FFFFFF"/>
        </w:rPr>
        <w:t xml:space="preserve">, </w:t>
      </w:r>
      <w:proofErr w:type="spellStart"/>
      <w:r w:rsidR="00310D51" w:rsidRPr="003F0218">
        <w:rPr>
          <w:color w:val="000000" w:themeColor="text1"/>
          <w:shd w:val="clear" w:color="auto" w:fill="FFFFFF"/>
        </w:rPr>
        <w:t>kecil</w:t>
      </w:r>
      <w:proofErr w:type="spellEnd"/>
      <w:r w:rsidR="00310D51" w:rsidRPr="003F0218">
        <w:rPr>
          <w:color w:val="000000" w:themeColor="text1"/>
          <w:shd w:val="clear" w:color="auto" w:fill="FFFFFF"/>
        </w:rPr>
        <w:t xml:space="preserve"> dan </w:t>
      </w:r>
      <w:proofErr w:type="spellStart"/>
      <w:r w:rsidR="00310D51" w:rsidRPr="003F0218">
        <w:rPr>
          <w:color w:val="000000" w:themeColor="text1"/>
          <w:shd w:val="clear" w:color="auto" w:fill="FFFFFF"/>
        </w:rPr>
        <w:t>menengah</w:t>
      </w:r>
      <w:proofErr w:type="spellEnd"/>
      <w:r w:rsidR="004E2344" w:rsidRPr="003F0218">
        <w:rPr>
          <w:color w:val="000000" w:themeColor="text1"/>
        </w:rPr>
        <w:t xml:space="preserve">. </w:t>
      </w:r>
    </w:p>
    <w:p w14:paraId="6EC76B3A" w14:textId="77777777" w:rsidR="00E615AB" w:rsidRPr="003F0218" w:rsidRDefault="00E615AB" w:rsidP="00D21EA8">
      <w:pPr>
        <w:spacing w:after="0" w:line="480" w:lineRule="auto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E615AB" w:rsidRPr="003F0218" w:rsidSect="00947461">
          <w:headerReference w:type="first" r:id="rId28"/>
          <w:footerReference w:type="first" r:id="rId29"/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18BD138C" w14:textId="0EBF1B20" w:rsidR="005A7B6F" w:rsidRPr="003F0218" w:rsidRDefault="005A7B6F" w:rsidP="00D21EA8">
      <w:pPr>
        <w:pStyle w:val="Heading1"/>
        <w:spacing w:line="480" w:lineRule="auto"/>
        <w:rPr>
          <w:color w:val="000000" w:themeColor="text1"/>
        </w:rPr>
      </w:pPr>
      <w:bookmarkStart w:id="26" w:name="_Toc142857039"/>
      <w:r w:rsidRPr="003F0218">
        <w:rPr>
          <w:color w:val="000000" w:themeColor="text1"/>
        </w:rPr>
        <w:lastRenderedPageBreak/>
        <w:t>BAB II</w:t>
      </w:r>
      <w:r w:rsidR="00D21EA8" w:rsidRPr="003F0218">
        <w:rPr>
          <w:color w:val="000000" w:themeColor="text1"/>
        </w:rPr>
        <w:t xml:space="preserve"> </w:t>
      </w:r>
      <w:r w:rsidR="00D21EA8" w:rsidRPr="003F0218">
        <w:rPr>
          <w:color w:val="000000" w:themeColor="text1"/>
        </w:rPr>
        <w:br w:type="textWrapping" w:clear="all"/>
      </w:r>
      <w:r w:rsidRPr="003F0218">
        <w:rPr>
          <w:color w:val="000000" w:themeColor="text1"/>
        </w:rPr>
        <w:t>TINJAUAN PUSTAKA</w:t>
      </w:r>
      <w:bookmarkEnd w:id="26"/>
    </w:p>
    <w:p w14:paraId="6DB30D8F" w14:textId="005C6ADE" w:rsidR="0068680F" w:rsidRPr="00947461" w:rsidRDefault="005A7B6F" w:rsidP="00990DDB">
      <w:pPr>
        <w:pStyle w:val="Heading2"/>
        <w:numPr>
          <w:ilvl w:val="0"/>
          <w:numId w:val="35"/>
        </w:numPr>
        <w:ind w:left="360"/>
        <w:rPr>
          <w:b w:val="0"/>
          <w:bCs w:val="0"/>
          <w:color w:val="000000" w:themeColor="text1"/>
          <w:sz w:val="24"/>
        </w:rPr>
      </w:pPr>
      <w:bookmarkStart w:id="27" w:name="_Toc142857040"/>
      <w:proofErr w:type="spellStart"/>
      <w:r w:rsidRPr="00947461">
        <w:rPr>
          <w:color w:val="000000" w:themeColor="text1"/>
          <w:sz w:val="24"/>
        </w:rPr>
        <w:t>Tinjau</w:t>
      </w:r>
      <w:r w:rsidR="0092693D" w:rsidRPr="00947461">
        <w:rPr>
          <w:color w:val="000000" w:themeColor="text1"/>
          <w:sz w:val="24"/>
        </w:rPr>
        <w:t>a</w:t>
      </w:r>
      <w:r w:rsidRPr="00947461">
        <w:rPr>
          <w:color w:val="000000" w:themeColor="text1"/>
          <w:sz w:val="24"/>
        </w:rPr>
        <w:t>n</w:t>
      </w:r>
      <w:proofErr w:type="spellEnd"/>
      <w:r w:rsidRPr="00947461">
        <w:rPr>
          <w:color w:val="000000" w:themeColor="text1"/>
          <w:sz w:val="24"/>
        </w:rPr>
        <w:t xml:space="preserve"> </w:t>
      </w:r>
      <w:proofErr w:type="spellStart"/>
      <w:r w:rsidR="0092693D" w:rsidRPr="00947461">
        <w:rPr>
          <w:color w:val="000000" w:themeColor="text1"/>
          <w:sz w:val="24"/>
        </w:rPr>
        <w:t>T</w:t>
      </w:r>
      <w:r w:rsidRPr="00947461">
        <w:rPr>
          <w:color w:val="000000" w:themeColor="text1"/>
          <w:sz w:val="24"/>
        </w:rPr>
        <w:t>eoritis</w:t>
      </w:r>
      <w:bookmarkEnd w:id="27"/>
      <w:proofErr w:type="spellEnd"/>
      <w:r w:rsidR="007009CC" w:rsidRPr="00947461">
        <w:rPr>
          <w:color w:val="000000" w:themeColor="text1"/>
          <w:sz w:val="24"/>
        </w:rPr>
        <w:t xml:space="preserve"> </w:t>
      </w:r>
    </w:p>
    <w:p w14:paraId="657A39E7" w14:textId="1D0C335A" w:rsidR="007009CC" w:rsidRPr="003F0218" w:rsidRDefault="007009CC" w:rsidP="0002074A">
      <w:pPr>
        <w:pStyle w:val="ListParagraph"/>
        <w:numPr>
          <w:ilvl w:val="0"/>
          <w:numId w:val="4"/>
        </w:numPr>
        <w:spacing w:after="0" w:line="480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Naga Merah</w:t>
      </w:r>
    </w:p>
    <w:p w14:paraId="2143C95E" w14:textId="77777777" w:rsidR="007009CC" w:rsidRPr="003F0218" w:rsidRDefault="0068680F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dikenal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dragon fruit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kaktus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biasa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hidup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didaerah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tropis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subtropis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kaktus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termasuk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keluarga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Cactaceae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dan sub</w:t>
      </w:r>
      <w:r w:rsidR="00800F0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family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Hylocereanea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bercita</w:t>
      </w:r>
      <w:proofErr w:type="spellEnd"/>
      <w:r w:rsidR="00800F0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rasa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bercampur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segar,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mempunyai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sisik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jumbai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kehijauan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luar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 Pada subfamil</w:t>
      </w:r>
      <w:r w:rsidR="00AF44F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beberapa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genus,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sedangkan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termasuk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genus </w:t>
      </w:r>
      <w:proofErr w:type="spellStart"/>
      <w:r w:rsidRPr="003713E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F50E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28" w:name="_Hlk142711498"/>
      <w:r w:rsidR="00F50E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F50E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Idawati</w:t>
      </w:r>
      <w:proofErr w:type="spellEnd"/>
      <w:r w:rsidR="00F50ED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2012)</w:t>
      </w:r>
      <w:bookmarkEnd w:id="28"/>
      <w:r w:rsidR="007009C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BACD630" w14:textId="7DBCC2FF" w:rsidR="0068680F" w:rsidRPr="003F0218" w:rsidRDefault="00F50ED7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Kl</w:t>
      </w:r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asifikasi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14C9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B14C9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dibagi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berikut</w:t>
      </w:r>
      <w:proofErr w:type="spellEnd"/>
      <w:r w:rsidR="006868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6617861A" w14:textId="7A353A92" w:rsidR="009C3A52" w:rsidRPr="003F0218" w:rsidRDefault="009C3A52" w:rsidP="00C007D7">
      <w:pPr>
        <w:widowControl w:val="0"/>
        <w:tabs>
          <w:tab w:val="left" w:pos="2400"/>
        </w:tabs>
        <w:autoSpaceDE w:val="0"/>
        <w:autoSpaceDN w:val="0"/>
        <w:spacing w:after="0" w:line="480" w:lineRule="auto"/>
        <w:ind w:left="709"/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</w:pPr>
      <w:bookmarkStart w:id="29" w:name="_Hlk139216370"/>
      <w:r w:rsidRPr="003F021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Kingdom</w:t>
      </w:r>
      <w:proofErr w:type="gramStart"/>
      <w:r w:rsidRPr="003F021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ab/>
      </w:r>
      <w:r w:rsidR="00DF5E24" w:rsidRPr="003F021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:</w:t>
      </w:r>
      <w:proofErr w:type="gramEnd"/>
      <w:r w:rsidRPr="003F0218">
        <w:rPr>
          <w:rFonts w:ascii="Times New Roman" w:eastAsia="Times New Roman" w:hAnsi="Times New Roman" w:cs="Times New Roman"/>
          <w:color w:val="000000" w:themeColor="text1"/>
          <w:spacing w:val="-4"/>
          <w:sz w:val="24"/>
          <w:szCs w:val="24"/>
        </w:rPr>
        <w:t xml:space="preserve"> </w:t>
      </w:r>
      <w:r w:rsidRPr="003F0218">
        <w:rPr>
          <w:rFonts w:ascii="Times New Roman" w:eastAsia="Times New Roman" w:hAnsi="Times New Roman" w:cs="Times New Roman"/>
          <w:color w:val="000000" w:themeColor="text1"/>
          <w:sz w:val="24"/>
          <w:szCs w:val="24"/>
        </w:rPr>
        <w:t>Plantae</w:t>
      </w:r>
    </w:p>
    <w:tbl>
      <w:tblPr>
        <w:tblW w:w="0" w:type="auto"/>
        <w:tblInd w:w="175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1859"/>
        <w:gridCol w:w="5931"/>
      </w:tblGrid>
      <w:tr w:rsidR="009C3A52" w:rsidRPr="003F0218" w14:paraId="74399892" w14:textId="77777777" w:rsidTr="00DC47B8">
        <w:trPr>
          <w:trHeight w:val="268"/>
        </w:trPr>
        <w:tc>
          <w:tcPr>
            <w:tcW w:w="1859" w:type="dxa"/>
          </w:tcPr>
          <w:p w14:paraId="2F807D78" w14:textId="6484347F" w:rsidR="009C3A52" w:rsidRPr="003F0218" w:rsidRDefault="009C3A52" w:rsidP="00DF5E24">
            <w:pPr>
              <w:widowControl w:val="0"/>
              <w:autoSpaceDE w:val="0"/>
              <w:autoSpaceDN w:val="0"/>
              <w:spacing w:after="0" w:line="480" w:lineRule="auto"/>
              <w:ind w:left="529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Sub</w:t>
            </w:r>
            <w:r w:rsidR="00DF5E24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lang w:val="en-US"/>
              </w:rPr>
              <w:t xml:space="preserve"> k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ingdom</w:t>
            </w:r>
            <w:proofErr w:type="spellEnd"/>
          </w:p>
        </w:tc>
        <w:tc>
          <w:tcPr>
            <w:tcW w:w="5931" w:type="dxa"/>
          </w:tcPr>
          <w:p w14:paraId="6F5A3F41" w14:textId="367276D6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6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Tracheobionta</w:t>
            </w:r>
            <w:proofErr w:type="spellEnd"/>
          </w:p>
        </w:tc>
      </w:tr>
      <w:tr w:rsidR="009C3A52" w:rsidRPr="003F0218" w14:paraId="7CB27B23" w14:textId="77777777" w:rsidTr="00DC47B8">
        <w:trPr>
          <w:trHeight w:val="274"/>
        </w:trPr>
        <w:tc>
          <w:tcPr>
            <w:tcW w:w="1859" w:type="dxa"/>
          </w:tcPr>
          <w:p w14:paraId="609F11E6" w14:textId="15F5E78C" w:rsidR="009C3A52" w:rsidRPr="003F0218" w:rsidRDefault="009C3A52" w:rsidP="00DF5E24">
            <w:pPr>
              <w:widowControl w:val="0"/>
              <w:autoSpaceDE w:val="0"/>
              <w:autoSpaceDN w:val="0"/>
              <w:spacing w:after="0" w:line="480" w:lineRule="auto"/>
              <w:ind w:left="529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Super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5"/>
                <w:sz w:val="24"/>
              </w:rPr>
              <w:t xml:space="preserve"> </w:t>
            </w:r>
            <w:r w:rsidR="00DF5E24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d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ivisi</w:t>
            </w:r>
          </w:p>
        </w:tc>
        <w:tc>
          <w:tcPr>
            <w:tcW w:w="5931" w:type="dxa"/>
          </w:tcPr>
          <w:p w14:paraId="517E7DF2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Spermatophyta</w:t>
            </w:r>
          </w:p>
        </w:tc>
      </w:tr>
      <w:tr w:rsidR="009C3A52" w:rsidRPr="003F0218" w14:paraId="5CD1F5CF" w14:textId="77777777" w:rsidTr="00DC47B8">
        <w:trPr>
          <w:trHeight w:val="275"/>
        </w:trPr>
        <w:tc>
          <w:tcPr>
            <w:tcW w:w="1859" w:type="dxa"/>
          </w:tcPr>
          <w:p w14:paraId="662ADFD4" w14:textId="77777777" w:rsidR="009C3A52" w:rsidRPr="003F0218" w:rsidRDefault="009C3A52" w:rsidP="00DF5E24">
            <w:pPr>
              <w:widowControl w:val="0"/>
              <w:autoSpaceDE w:val="0"/>
              <w:autoSpaceDN w:val="0"/>
              <w:spacing w:after="0" w:line="480" w:lineRule="auto"/>
              <w:ind w:left="529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Divisi</w:t>
            </w:r>
          </w:p>
        </w:tc>
        <w:tc>
          <w:tcPr>
            <w:tcW w:w="5931" w:type="dxa"/>
          </w:tcPr>
          <w:p w14:paraId="15D9BA6F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5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Magnoliophyta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1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(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Tumbuhan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5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berbiji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)</w:t>
            </w:r>
          </w:p>
        </w:tc>
      </w:tr>
      <w:tr w:rsidR="009C3A52" w:rsidRPr="003F0218" w14:paraId="36148086" w14:textId="77777777" w:rsidTr="00DC47B8">
        <w:trPr>
          <w:trHeight w:val="275"/>
        </w:trPr>
        <w:tc>
          <w:tcPr>
            <w:tcW w:w="1859" w:type="dxa"/>
          </w:tcPr>
          <w:p w14:paraId="7DCFFCF5" w14:textId="77777777" w:rsidR="009C3A52" w:rsidRPr="003F0218" w:rsidRDefault="009C3A52" w:rsidP="00DF5E24">
            <w:pPr>
              <w:widowControl w:val="0"/>
              <w:autoSpaceDE w:val="0"/>
              <w:autoSpaceDN w:val="0"/>
              <w:spacing w:after="0" w:line="480" w:lineRule="auto"/>
              <w:ind w:left="529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Kelas</w:t>
            </w:r>
            <w:proofErr w:type="spellEnd"/>
          </w:p>
        </w:tc>
        <w:tc>
          <w:tcPr>
            <w:tcW w:w="5931" w:type="dxa"/>
          </w:tcPr>
          <w:p w14:paraId="2F283F63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6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Magnoliopsida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1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(Dicotyledonae)</w:t>
            </w:r>
          </w:p>
        </w:tc>
      </w:tr>
      <w:tr w:rsidR="009C3A52" w:rsidRPr="003F0218" w14:paraId="7A529825" w14:textId="77777777" w:rsidTr="00DC47B8">
        <w:trPr>
          <w:trHeight w:val="276"/>
        </w:trPr>
        <w:tc>
          <w:tcPr>
            <w:tcW w:w="1859" w:type="dxa"/>
          </w:tcPr>
          <w:p w14:paraId="4B935A10" w14:textId="19F8D2E6" w:rsidR="009C3A52" w:rsidRPr="003F0218" w:rsidRDefault="003713E6" w:rsidP="003713E6">
            <w:pPr>
              <w:widowControl w:val="0"/>
              <w:autoSpaceDE w:val="0"/>
              <w:autoSpaceDN w:val="0"/>
              <w:spacing w:after="0" w:line="48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     </w:t>
            </w:r>
            <w:r w:rsidR="009C3A5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Ordo</w:t>
            </w:r>
          </w:p>
        </w:tc>
        <w:tc>
          <w:tcPr>
            <w:tcW w:w="5931" w:type="dxa"/>
          </w:tcPr>
          <w:p w14:paraId="6EF2F94B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1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Cactales</w:t>
            </w:r>
            <w:proofErr w:type="spellEnd"/>
          </w:p>
        </w:tc>
      </w:tr>
      <w:tr w:rsidR="009C3A52" w:rsidRPr="003F0218" w14:paraId="485E788C" w14:textId="77777777" w:rsidTr="00DC47B8">
        <w:trPr>
          <w:trHeight w:val="276"/>
        </w:trPr>
        <w:tc>
          <w:tcPr>
            <w:tcW w:w="1859" w:type="dxa"/>
          </w:tcPr>
          <w:p w14:paraId="4DA3C4D8" w14:textId="5E289B33" w:rsidR="009C3A52" w:rsidRPr="003F0218" w:rsidRDefault="003713E6" w:rsidP="003713E6">
            <w:pPr>
              <w:widowControl w:val="0"/>
              <w:autoSpaceDE w:val="0"/>
              <w:autoSpaceDN w:val="0"/>
              <w:spacing w:after="0" w:line="48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     </w:t>
            </w:r>
            <w:proofErr w:type="spellStart"/>
            <w:r w:rsidR="009C3A5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Famili</w:t>
            </w:r>
            <w:proofErr w:type="spellEnd"/>
          </w:p>
        </w:tc>
        <w:tc>
          <w:tcPr>
            <w:tcW w:w="5931" w:type="dxa"/>
          </w:tcPr>
          <w:p w14:paraId="1EC3609F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Cactaceae</w:t>
            </w:r>
          </w:p>
        </w:tc>
      </w:tr>
      <w:tr w:rsidR="009C3A52" w:rsidRPr="003F0218" w14:paraId="6DD046A1" w14:textId="77777777" w:rsidTr="00DC47B8">
        <w:trPr>
          <w:trHeight w:val="282"/>
        </w:trPr>
        <w:tc>
          <w:tcPr>
            <w:tcW w:w="1859" w:type="dxa"/>
          </w:tcPr>
          <w:p w14:paraId="6B4362F5" w14:textId="2261FD8A" w:rsidR="009C3A52" w:rsidRPr="003F0218" w:rsidRDefault="003713E6" w:rsidP="003713E6">
            <w:pPr>
              <w:widowControl w:val="0"/>
              <w:autoSpaceDE w:val="0"/>
              <w:autoSpaceDN w:val="0"/>
              <w:spacing w:after="0" w:line="48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     </w:t>
            </w:r>
            <w:r w:rsidR="009C3A5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Genus</w:t>
            </w:r>
          </w:p>
        </w:tc>
        <w:tc>
          <w:tcPr>
            <w:tcW w:w="5931" w:type="dxa"/>
          </w:tcPr>
          <w:p w14:paraId="13383184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after="0" w:line="480" w:lineRule="auto"/>
              <w:ind w:left="431"/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2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</w:rPr>
              <w:t>Hylocereus</w:t>
            </w:r>
            <w:proofErr w:type="spellEnd"/>
          </w:p>
        </w:tc>
      </w:tr>
      <w:tr w:rsidR="009C3A52" w:rsidRPr="003F0218" w14:paraId="3F5CD0A0" w14:textId="77777777" w:rsidTr="00DC47B8">
        <w:trPr>
          <w:trHeight w:val="360"/>
        </w:trPr>
        <w:tc>
          <w:tcPr>
            <w:tcW w:w="1859" w:type="dxa"/>
          </w:tcPr>
          <w:p w14:paraId="6A3278BC" w14:textId="51A187EC" w:rsidR="009C3A52" w:rsidRPr="003F0218" w:rsidRDefault="003713E6" w:rsidP="003713E6">
            <w:pPr>
              <w:widowControl w:val="0"/>
              <w:autoSpaceDE w:val="0"/>
              <w:autoSpaceDN w:val="0"/>
              <w:spacing w:before="1" w:after="0" w:line="48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     </w:t>
            </w:r>
            <w:r w:rsidR="009C3A5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Species</w:t>
            </w:r>
          </w:p>
        </w:tc>
        <w:tc>
          <w:tcPr>
            <w:tcW w:w="5931" w:type="dxa"/>
          </w:tcPr>
          <w:p w14:paraId="2D4EB404" w14:textId="77777777" w:rsidR="009C3A52" w:rsidRPr="003F0218" w:rsidRDefault="009C3A52" w:rsidP="009C3A52">
            <w:pPr>
              <w:widowControl w:val="0"/>
              <w:autoSpaceDE w:val="0"/>
              <w:autoSpaceDN w:val="0"/>
              <w:spacing w:before="1"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4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</w:rPr>
              <w:t>Hylocereus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i/>
                <w:color w:val="000000" w:themeColor="text1"/>
                <w:spacing w:val="-2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i/>
                <w:color w:val="000000" w:themeColor="text1"/>
                <w:sz w:val="24"/>
              </w:rPr>
              <w:t>polyrhizuz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i/>
                <w:color w:val="000000" w:themeColor="text1"/>
                <w:spacing w:val="-2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(F.A.C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Weber)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Britton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&amp;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Rose</w:t>
            </w:r>
          </w:p>
        </w:tc>
      </w:tr>
      <w:tr w:rsidR="009C3A52" w:rsidRPr="003F0218" w14:paraId="6C792604" w14:textId="77777777" w:rsidTr="00DC47B8">
        <w:trPr>
          <w:trHeight w:val="349"/>
        </w:trPr>
        <w:tc>
          <w:tcPr>
            <w:tcW w:w="1859" w:type="dxa"/>
          </w:tcPr>
          <w:p w14:paraId="66BC556D" w14:textId="08C4A328" w:rsidR="009C3A52" w:rsidRPr="003F0218" w:rsidRDefault="003713E6" w:rsidP="003713E6">
            <w:pPr>
              <w:widowControl w:val="0"/>
              <w:autoSpaceDE w:val="0"/>
              <w:autoSpaceDN w:val="0"/>
              <w:spacing w:before="74" w:after="0" w:line="480" w:lineRule="auto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       </w:t>
            </w:r>
            <w:proofErr w:type="spellStart"/>
            <w:r w:rsidR="00DF5E24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Lokal</w:t>
            </w:r>
            <w:proofErr w:type="spellEnd"/>
          </w:p>
        </w:tc>
        <w:tc>
          <w:tcPr>
            <w:tcW w:w="5931" w:type="dxa"/>
          </w:tcPr>
          <w:p w14:paraId="6226257D" w14:textId="2C49EEF6" w:rsidR="00DF5E24" w:rsidRPr="003F0218" w:rsidRDefault="009C3A52" w:rsidP="00C007D7">
            <w:pPr>
              <w:widowControl w:val="0"/>
              <w:autoSpaceDE w:val="0"/>
              <w:autoSpaceDN w:val="0"/>
              <w:spacing w:before="74" w:after="0" w:line="480" w:lineRule="auto"/>
              <w:ind w:left="431"/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: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-3"/>
                <w:sz w:val="24"/>
              </w:rPr>
              <w:t xml:space="preserve"> </w:t>
            </w:r>
            <w:proofErr w:type="spellStart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Buah</w:t>
            </w:r>
            <w:proofErr w:type="spellEnd"/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Naga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pacing w:val="1"/>
                <w:sz w:val="24"/>
              </w:rPr>
              <w:t xml:space="preserve"> 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>Merah</w:t>
            </w:r>
            <w:r w:rsidR="00746F33">
              <w:rPr>
                <w:rFonts w:ascii="Times New Roman" w:eastAsia="Times New Roman" w:hAnsi="Times New Roman" w:cs="Times New Roman"/>
                <w:color w:val="000000" w:themeColor="text1"/>
                <w:sz w:val="24"/>
              </w:rPr>
              <w:t xml:space="preserve"> </w:t>
            </w:r>
            <w:r w:rsidR="00746F33" w:rsidRPr="003F021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(</w:t>
            </w:r>
            <w:proofErr w:type="spellStart"/>
            <w:r w:rsidR="00746F33" w:rsidRPr="003F021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Idawati</w:t>
            </w:r>
            <w:proofErr w:type="spellEnd"/>
            <w:r w:rsidR="00746F33" w:rsidRPr="003F021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2012)</w:t>
            </w:r>
            <w:r w:rsidR="00746F3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.</w:t>
            </w:r>
          </w:p>
        </w:tc>
      </w:tr>
    </w:tbl>
    <w:bookmarkEnd w:id="29"/>
    <w:p w14:paraId="019CE206" w14:textId="35CE89F3" w:rsidR="00AF0321" w:rsidRPr="003F0218" w:rsidRDefault="0068680F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Berdasarkan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klasifikasi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F359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costaricensis</w:t>
      </w:r>
      <w:proofErr w:type="spellEnd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</w:t>
      </w:r>
      <w:r w:rsidR="00EC18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undatus</w:t>
      </w:r>
      <w:proofErr w:type="spellEnd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502081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="006F359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Selenicereus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ilmu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taksonomi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morfologis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digambarkan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tumbuhan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lengkap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sebab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seperti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tumbuhan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lainnya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Meskipun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demikian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juga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batang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cabang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biji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juga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bunga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Idawati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2012).</w:t>
      </w:r>
      <w:r w:rsidR="00DA351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A351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uah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gambar</w:t>
      </w:r>
      <w:proofErr w:type="spellEnd"/>
      <w:r w:rsidR="003F5A7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2.1. </w:t>
      </w:r>
    </w:p>
    <w:p w14:paraId="2866CA9F" w14:textId="0881E995" w:rsidR="00AF0321" w:rsidRPr="003F0218" w:rsidRDefault="0048001B" w:rsidP="00D21EA8">
      <w:pPr>
        <w:pStyle w:val="ListParagraph"/>
        <w:spacing w:after="0" w:line="36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w:drawing>
          <wp:anchor distT="0" distB="0" distL="114300" distR="114300" simplePos="0" relativeHeight="251622912" behindDoc="0" locked="0" layoutInCell="1" allowOverlap="1" wp14:anchorId="7AEAB0CC" wp14:editId="73943E41">
            <wp:simplePos x="0" y="0"/>
            <wp:positionH relativeFrom="column">
              <wp:posOffset>1569720</wp:posOffset>
            </wp:positionH>
            <wp:positionV relativeFrom="paragraph">
              <wp:posOffset>84455</wp:posOffset>
            </wp:positionV>
            <wp:extent cx="2197100" cy="1332246"/>
            <wp:effectExtent l="0" t="0" r="0" b="1270"/>
            <wp:wrapNone/>
            <wp:docPr id="1605158940" name="Picture 16051589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5158940" name="Picture 1605158940"/>
                    <pic:cNvPicPr>
                      <a:picLocks noChangeAspect="1"/>
                    </pic:cNvPicPr>
                  </pic:nvPicPr>
                  <pic:blipFill>
                    <a:blip r:embed="rId3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97100" cy="133224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5E7E46" w14:textId="137C57C1" w:rsidR="0092693D" w:rsidRPr="003F0218" w:rsidRDefault="0092693D" w:rsidP="00D21EA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EBBA85E" w14:textId="4045D7EC" w:rsidR="0092693D" w:rsidRPr="003F0218" w:rsidRDefault="0092693D" w:rsidP="00D21EA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5DC268" w14:textId="042C2D8D" w:rsidR="0092693D" w:rsidRPr="003F0218" w:rsidRDefault="0092693D" w:rsidP="00D21EA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5524860" w14:textId="77777777" w:rsidR="009C3A52" w:rsidRPr="003F0218" w:rsidRDefault="009C3A52" w:rsidP="00D21EA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1303FF" w14:textId="77777777" w:rsidR="0048001B" w:rsidRPr="003F0218" w:rsidRDefault="0048001B" w:rsidP="00D21EA8">
      <w:pPr>
        <w:pStyle w:val="ListParagraph"/>
        <w:spacing w:after="0" w:line="360" w:lineRule="auto"/>
        <w:ind w:left="426" w:firstLine="29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F4E2A9" w14:textId="00A116F8" w:rsidR="00ED6B5A" w:rsidRPr="001D63C4" w:rsidRDefault="00ED6B5A" w:rsidP="00CC4B1F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30" w:name="_Toc141999145"/>
      <w:bookmarkStart w:id="31" w:name="_Toc141999170"/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Gambar 2. </w:t>
      </w:r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Gambar_2. \* ARABIC </w:instrText>
      </w:r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</w:t>
      </w:r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1D63C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1D63C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1D63C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30"/>
      <w:bookmarkEnd w:id="31"/>
    </w:p>
    <w:p w14:paraId="4C44FE26" w14:textId="154509CC" w:rsidR="008D766A" w:rsidRDefault="00BC0834" w:rsidP="00CC4B1F">
      <w:pPr>
        <w:pStyle w:val="Caption"/>
        <w:spacing w:after="0"/>
        <w:ind w:firstLine="720"/>
        <w:jc w:val="center"/>
        <w:rPr>
          <w:rFonts w:ascii="Times New Roman" w:hAnsi="Times New Roman" w:cs="Times New Roman"/>
          <w:color w:val="000000" w:themeColor="text1"/>
          <w:sz w:val="24"/>
        </w:rPr>
      </w:pPr>
      <w:r w:rsidRPr="001D63C4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>(</w:t>
      </w:r>
      <w:proofErr w:type="spellStart"/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>Sumber</w:t>
      </w:r>
      <w:proofErr w:type="spellEnd"/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 xml:space="preserve">: </w:t>
      </w:r>
      <w:proofErr w:type="spellStart"/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>dokumentasi</w:t>
      </w:r>
      <w:proofErr w:type="spellEnd"/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>pribadi</w:t>
      </w:r>
      <w:proofErr w:type="spellEnd"/>
      <w:r w:rsidR="003A7AC8">
        <w:rPr>
          <w:rFonts w:ascii="Times New Roman" w:hAnsi="Times New Roman" w:cs="Times New Roman"/>
          <w:color w:val="000000" w:themeColor="text1"/>
          <w:sz w:val="24"/>
        </w:rPr>
        <w:t>, 2023</w:t>
      </w:r>
      <w:r w:rsidR="0048001B" w:rsidRPr="001D63C4">
        <w:rPr>
          <w:rFonts w:ascii="Times New Roman" w:hAnsi="Times New Roman" w:cs="Times New Roman"/>
          <w:color w:val="000000" w:themeColor="text1"/>
          <w:sz w:val="24"/>
        </w:rPr>
        <w:t>)</w:t>
      </w:r>
    </w:p>
    <w:p w14:paraId="4800CD84" w14:textId="3EBD796A" w:rsidR="003A7AC8" w:rsidRPr="003A7AC8" w:rsidRDefault="003A7AC8" w:rsidP="003A7AC8">
      <w:r>
        <w:tab/>
      </w:r>
    </w:p>
    <w:p w14:paraId="29CB3FCC" w14:textId="5B71FB2B" w:rsidR="007009CC" w:rsidRDefault="001C6FAA" w:rsidP="00990DDB">
      <w:pPr>
        <w:pStyle w:val="ListParagraph"/>
        <w:numPr>
          <w:ilvl w:val="0"/>
          <w:numId w:val="8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Morfologi</w:t>
      </w:r>
      <w:proofErr w:type="spellEnd"/>
    </w:p>
    <w:p w14:paraId="35872604" w14:textId="77777777" w:rsidR="001C6FAA" w:rsidRDefault="001C6FAA" w:rsidP="001C6FAA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</w:pP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tidak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daun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. Akar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akar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udara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akar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gantung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tumbuh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pangkal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sehingga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tumbuhan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tetap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hidup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tanpa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Muas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2016).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mengandung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air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bentuk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lendir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berlapiskan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lilin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. Warna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batangnya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hijau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kebiru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biruan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ungu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ukuran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panjang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berbentuk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siku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atau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segitiga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Batang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cabang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mengandung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cambium yang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berfungsi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pertumbuhan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.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Bunga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berbentuk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terompet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bunga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sekaligus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sari. Bunga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rontok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berkembang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bookmarkStart w:id="32" w:name="_Hlk139216739"/>
    </w:p>
    <w:p w14:paraId="0FD26C24" w14:textId="4F1AA164" w:rsidR="001C6FAA" w:rsidRPr="00746F33" w:rsidRDefault="001C6FAA" w:rsidP="00746F33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C6FAA">
        <w:rPr>
          <w:rFonts w:ascii="Times New Roman" w:hAnsi="Times New Roman" w:cs="Times New Roman"/>
          <w:sz w:val="24"/>
          <w:szCs w:val="24"/>
        </w:rPr>
        <w:t xml:space="preserve">Bunga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sejumlah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benang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sari (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sel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9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jantan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) yang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berwarna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kuning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putik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sel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kelamin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betina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>) (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Muas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2016).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tersebar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di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berbentuk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kecil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kecil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selasih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-2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yang</w:t>
      </w:r>
      <w:r w:rsidRPr="003F0218">
        <w:rPr>
          <w:rFonts w:ascii="Times New Roman" w:hAnsi="Times New Roman" w:cs="Times New Roman"/>
          <w:color w:val="000000" w:themeColor="text1"/>
          <w:spacing w:val="-3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juga</w:t>
      </w:r>
      <w:r w:rsidRPr="003F0218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hitam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Govaerts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16F02" w:rsidRPr="00E16F0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et al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2021)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bentuknya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bulat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agak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lonjong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buahnya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berwarna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menyala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Di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sekujur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dipenuhi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jumbai-jumbai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seperti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sisik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hyperlink r:id="rId31">
        <w:proofErr w:type="spellStart"/>
        <w:r w:rsidRPr="001C6FAA">
          <w:rPr>
            <w:rFonts w:ascii="Times New Roman" w:hAnsi="Times New Roman" w:cs="Times New Roman"/>
            <w:color w:val="000000" w:themeColor="text1"/>
            <w:sz w:val="24"/>
            <w:szCs w:val="24"/>
          </w:rPr>
          <w:t>naga</w:t>
        </w:r>
        <w:proofErr w:type="spellEnd"/>
        <w:r w:rsidRPr="001C6FAA">
          <w:rPr>
            <w:rFonts w:ascii="Times New Roman" w:hAnsi="Times New Roman" w:cs="Times New Roman"/>
            <w:color w:val="000000" w:themeColor="text1"/>
            <w:sz w:val="24"/>
            <w:szCs w:val="24"/>
          </w:rPr>
          <w:t>.</w:t>
        </w:r>
      </w:hyperlink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berwarna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ungu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C6FAA">
        <w:rPr>
          <w:rFonts w:ascii="Times New Roman" w:hAnsi="Times New Roman" w:cs="Times New Roman"/>
          <w:color w:val="000000" w:themeColor="text1"/>
          <w:spacing w:val="1"/>
          <w:sz w:val="24"/>
          <w:szCs w:val="24"/>
        </w:rPr>
        <w:t xml:space="preserve"> </w:t>
      </w:r>
      <w:bookmarkEnd w:id="32"/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berserat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sangat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halus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dan di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bertebaran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>–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biji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hitam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berukuran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kecil-kecil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Idawati</w:t>
      </w:r>
      <w:proofErr w:type="spellEnd"/>
      <w:r w:rsidRPr="001C6FAA">
        <w:rPr>
          <w:rFonts w:ascii="Times New Roman" w:hAnsi="Times New Roman" w:cs="Times New Roman"/>
          <w:color w:val="000000" w:themeColor="text1"/>
          <w:sz w:val="24"/>
          <w:szCs w:val="24"/>
        </w:rPr>
        <w:t>, 2012)</w:t>
      </w:r>
      <w:r w:rsidRPr="001C6F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buahnya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ada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berwarna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putih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, dan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hitam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Daging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buahnya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bertekstur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lunak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rasa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manis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sedikit</w:t>
      </w:r>
      <w:proofErr w:type="spellEnd"/>
      <w:r w:rsidRPr="001C6FAA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C6FAA">
        <w:rPr>
          <w:rFonts w:ascii="Times New Roman" w:hAnsi="Times New Roman" w:cs="Times New Roman"/>
          <w:sz w:val="24"/>
          <w:szCs w:val="24"/>
        </w:rPr>
        <w:t>masam</w:t>
      </w:r>
      <w:proofErr w:type="spellEnd"/>
      <w:r w:rsidR="00746F33">
        <w:rPr>
          <w:rFonts w:ascii="Times New Roman" w:hAnsi="Times New Roman" w:cs="Times New Roman"/>
          <w:sz w:val="24"/>
          <w:szCs w:val="24"/>
        </w:rPr>
        <w:t xml:space="preserve"> </w:t>
      </w:r>
      <w:r w:rsidR="00746F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746F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Govaerts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16F02" w:rsidRPr="00E16F02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et al</w:t>
      </w:r>
      <w:r w:rsidR="00746F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2021)</w:t>
      </w:r>
      <w:r w:rsidRPr="001C6FAA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34700D5F" w14:textId="77777777" w:rsidR="00194323" w:rsidRDefault="0068680F" w:rsidP="00990DDB">
      <w:pPr>
        <w:pStyle w:val="ListParagraph"/>
        <w:numPr>
          <w:ilvl w:val="0"/>
          <w:numId w:val="8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Kandungan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Gizi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Naga Merah </w:t>
      </w:r>
    </w:p>
    <w:p w14:paraId="76880561" w14:textId="77777777" w:rsidR="00E16F02" w:rsidRDefault="00194323" w:rsidP="00194323">
      <w:pPr>
        <w:pStyle w:val="ListParagraph"/>
        <w:spacing w:after="0" w:line="480" w:lineRule="auto"/>
        <w:ind w:left="1080"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bergizi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seperti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protein, lemak,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kalsium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karbohidrat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fosfor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vitamin, dan air. Pada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83% (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Wiyono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2023).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19432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19432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bioaktif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banyak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manfaat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bagi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tubuh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askorbat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pektin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betasianin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dan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yaitu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zat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warna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berfungsi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memberikan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warna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dan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berpotensi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menjadi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pewarna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lastRenderedPageBreak/>
        <w:t>alami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r w:rsidR="00E16F02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gizi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100 gram</w:t>
      </w:r>
      <w:proofErr w:type="gram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E16F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2.1 </w:t>
      </w:r>
    </w:p>
    <w:p w14:paraId="3B4BE73D" w14:textId="782D3B8F" w:rsidR="00E16F02" w:rsidRPr="003F0218" w:rsidRDefault="00E16F02" w:rsidP="00E16F02">
      <w:pPr>
        <w:pStyle w:val="Caption"/>
        <w:spacing w:after="0"/>
        <w:ind w:left="720" w:firstLine="720"/>
        <w:rPr>
          <w:rFonts w:ascii="Times New Roman" w:hAnsi="Times New Roman" w:cs="Times New Roman"/>
          <w:color w:val="000000" w:themeColor="text1"/>
          <w:sz w:val="24"/>
        </w:rPr>
      </w:pPr>
      <w:bookmarkStart w:id="33" w:name="_Toc139989483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Tabel 2. 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3F0218">
        <w:rPr>
          <w:rFonts w:ascii="Times New Roman" w:hAnsi="Times New Roman" w:cs="Times New Roman"/>
          <w:color w:val="000000" w:themeColor="text1"/>
          <w:sz w:val="24"/>
        </w:rPr>
        <w:instrText xml:space="preserve"> SEQ Tabel_2. \* ARABIC </w:instrTex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</w:rPr>
        <w:t>1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end"/>
      </w:r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Kandungan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Gizi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Naga Merah per 100 g</w:t>
      </w:r>
      <w:bookmarkEnd w:id="33"/>
    </w:p>
    <w:p w14:paraId="69F2D3DE" w14:textId="77777777" w:rsidR="00E16F02" w:rsidRPr="003F0218" w:rsidRDefault="00E16F02" w:rsidP="00E16F02">
      <w:pPr>
        <w:pStyle w:val="BodyText"/>
        <w:ind w:left="720"/>
        <w:rPr>
          <w:color w:val="000000" w:themeColor="text1"/>
        </w:rPr>
      </w:pPr>
    </w:p>
    <w:tbl>
      <w:tblPr>
        <w:tblW w:w="6996" w:type="dxa"/>
        <w:tblInd w:w="942" w:type="dxa"/>
        <w:tblLayout w:type="fixed"/>
        <w:tblCellMar>
          <w:left w:w="0" w:type="dxa"/>
          <w:right w:w="0" w:type="dxa"/>
        </w:tblCellMar>
        <w:tblLook w:val="01E0" w:firstRow="1" w:lastRow="1" w:firstColumn="1" w:lastColumn="1" w:noHBand="0" w:noVBand="0"/>
      </w:tblPr>
      <w:tblGrid>
        <w:gridCol w:w="2586"/>
        <w:gridCol w:w="2142"/>
        <w:gridCol w:w="2268"/>
      </w:tblGrid>
      <w:tr w:rsidR="00E16F02" w:rsidRPr="003F0218" w14:paraId="2E3649A4" w14:textId="77777777" w:rsidTr="00947461">
        <w:tc>
          <w:tcPr>
            <w:tcW w:w="2586" w:type="dxa"/>
            <w:tcBorders>
              <w:top w:val="single" w:sz="4" w:space="0" w:color="000000"/>
              <w:bottom w:val="single" w:sz="4" w:space="0" w:color="000000"/>
            </w:tcBorders>
          </w:tcPr>
          <w:p w14:paraId="23B6DB25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2">
              <w:proofErr w:type="spellStart"/>
              <w:r w:rsidR="00E16F02" w:rsidRPr="003F0218">
                <w:rPr>
                  <w:color w:val="000000" w:themeColor="text1"/>
                </w:rPr>
                <w:t>Komponen</w:t>
              </w:r>
              <w:proofErr w:type="spellEnd"/>
            </w:hyperlink>
          </w:p>
        </w:tc>
        <w:tc>
          <w:tcPr>
            <w:tcW w:w="2142" w:type="dxa"/>
            <w:tcBorders>
              <w:top w:val="single" w:sz="4" w:space="0" w:color="000000"/>
              <w:bottom w:val="single" w:sz="4" w:space="0" w:color="000000"/>
            </w:tcBorders>
          </w:tcPr>
          <w:p w14:paraId="3901D8B5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3">
              <w:proofErr w:type="spellStart"/>
              <w:r w:rsidR="00E16F02" w:rsidRPr="003F0218">
                <w:rPr>
                  <w:color w:val="000000" w:themeColor="text1"/>
                </w:rPr>
                <w:t>Satuan</w:t>
              </w:r>
              <w:proofErr w:type="spellEnd"/>
            </w:hyperlink>
          </w:p>
        </w:tc>
        <w:tc>
          <w:tcPr>
            <w:tcW w:w="2268" w:type="dxa"/>
            <w:tcBorders>
              <w:top w:val="single" w:sz="4" w:space="0" w:color="000000"/>
              <w:bottom w:val="single" w:sz="4" w:space="0" w:color="000000"/>
            </w:tcBorders>
          </w:tcPr>
          <w:p w14:paraId="16E36F6C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4">
              <w:r w:rsidR="00E16F02" w:rsidRPr="003F0218">
                <w:rPr>
                  <w:color w:val="000000" w:themeColor="text1"/>
                </w:rPr>
                <w:t>Jumah</w:t>
              </w:r>
            </w:hyperlink>
          </w:p>
        </w:tc>
      </w:tr>
      <w:tr w:rsidR="00E16F02" w:rsidRPr="003F0218" w14:paraId="2F150A4F" w14:textId="77777777" w:rsidTr="00947461">
        <w:tc>
          <w:tcPr>
            <w:tcW w:w="2586" w:type="dxa"/>
            <w:tcBorders>
              <w:top w:val="single" w:sz="4" w:space="0" w:color="000000"/>
            </w:tcBorders>
          </w:tcPr>
          <w:p w14:paraId="73B3F663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35">
              <w:r w:rsidR="00E16F02" w:rsidRPr="003F0218">
                <w:rPr>
                  <w:color w:val="000000" w:themeColor="text1"/>
                </w:rPr>
                <w:t>Kadar</w:t>
              </w:r>
              <w:r w:rsidR="00E16F02" w:rsidRPr="00F57828">
                <w:rPr>
                  <w:color w:val="000000" w:themeColor="text1"/>
                </w:rPr>
                <w:t xml:space="preserve"> </w:t>
              </w:r>
              <w:r w:rsidR="00E16F02" w:rsidRPr="003F0218">
                <w:rPr>
                  <w:color w:val="000000" w:themeColor="text1"/>
                </w:rPr>
                <w:t>Gula</w:t>
              </w:r>
            </w:hyperlink>
          </w:p>
        </w:tc>
        <w:tc>
          <w:tcPr>
            <w:tcW w:w="2142" w:type="dxa"/>
            <w:tcBorders>
              <w:top w:val="single" w:sz="4" w:space="0" w:color="000000"/>
            </w:tcBorders>
          </w:tcPr>
          <w:p w14:paraId="5A001DB0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6">
              <w:r w:rsidR="00E16F02" w:rsidRPr="003F0218">
                <w:rPr>
                  <w:color w:val="000000" w:themeColor="text1"/>
                </w:rPr>
                <w:t>%</w:t>
              </w:r>
              <w:proofErr w:type="spellStart"/>
              <w:r w:rsidR="00E16F02" w:rsidRPr="003F0218">
                <w:rPr>
                  <w:color w:val="000000" w:themeColor="text1"/>
                </w:rPr>
                <w:t>briks</w:t>
              </w:r>
              <w:proofErr w:type="spellEnd"/>
            </w:hyperlink>
          </w:p>
        </w:tc>
        <w:tc>
          <w:tcPr>
            <w:tcW w:w="2268" w:type="dxa"/>
            <w:tcBorders>
              <w:top w:val="single" w:sz="4" w:space="0" w:color="000000"/>
            </w:tcBorders>
          </w:tcPr>
          <w:p w14:paraId="517FCE2A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7">
              <w:r w:rsidR="00E16F02" w:rsidRPr="003F0218">
                <w:rPr>
                  <w:color w:val="000000" w:themeColor="text1"/>
                </w:rPr>
                <w:t>13-18</w:t>
              </w:r>
            </w:hyperlink>
          </w:p>
        </w:tc>
      </w:tr>
      <w:tr w:rsidR="00E16F02" w:rsidRPr="003F0218" w14:paraId="0AA72505" w14:textId="77777777" w:rsidTr="00947461">
        <w:tc>
          <w:tcPr>
            <w:tcW w:w="2586" w:type="dxa"/>
          </w:tcPr>
          <w:p w14:paraId="55394580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38">
              <w:r w:rsidR="00E16F02" w:rsidRPr="003F0218">
                <w:rPr>
                  <w:color w:val="000000" w:themeColor="text1"/>
                </w:rPr>
                <w:t>Air</w:t>
              </w:r>
            </w:hyperlink>
          </w:p>
        </w:tc>
        <w:tc>
          <w:tcPr>
            <w:tcW w:w="2142" w:type="dxa"/>
          </w:tcPr>
          <w:p w14:paraId="112C204F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39">
              <w:r w:rsidR="00E16F02" w:rsidRPr="00F57828">
                <w:rPr>
                  <w:color w:val="000000" w:themeColor="text1"/>
                </w:rPr>
                <w:t>%</w:t>
              </w:r>
            </w:hyperlink>
          </w:p>
        </w:tc>
        <w:tc>
          <w:tcPr>
            <w:tcW w:w="2268" w:type="dxa"/>
          </w:tcPr>
          <w:p w14:paraId="64E04440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0">
              <w:r w:rsidR="00E16F02" w:rsidRPr="003F0218">
                <w:rPr>
                  <w:color w:val="000000" w:themeColor="text1"/>
                </w:rPr>
                <w:t>90,20</w:t>
              </w:r>
            </w:hyperlink>
          </w:p>
        </w:tc>
      </w:tr>
      <w:tr w:rsidR="00E16F02" w:rsidRPr="003F0218" w14:paraId="6275001B" w14:textId="77777777" w:rsidTr="00947461">
        <w:tc>
          <w:tcPr>
            <w:tcW w:w="2586" w:type="dxa"/>
          </w:tcPr>
          <w:p w14:paraId="4943D528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41">
              <w:proofErr w:type="spellStart"/>
              <w:r w:rsidR="00E16F02" w:rsidRPr="003F0218">
                <w:rPr>
                  <w:color w:val="000000" w:themeColor="text1"/>
                </w:rPr>
                <w:t>Karbohidrat</w:t>
              </w:r>
              <w:proofErr w:type="spellEnd"/>
            </w:hyperlink>
          </w:p>
        </w:tc>
        <w:tc>
          <w:tcPr>
            <w:tcW w:w="2142" w:type="dxa"/>
          </w:tcPr>
          <w:p w14:paraId="4A553D0B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2">
              <w:r w:rsidR="00E16F02" w:rsidRPr="00F57828">
                <w:rPr>
                  <w:color w:val="000000" w:themeColor="text1"/>
                </w:rPr>
                <w:t>g</w:t>
              </w:r>
            </w:hyperlink>
          </w:p>
        </w:tc>
        <w:tc>
          <w:tcPr>
            <w:tcW w:w="2268" w:type="dxa"/>
          </w:tcPr>
          <w:p w14:paraId="43139CD9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3">
              <w:r w:rsidR="00E16F02" w:rsidRPr="003F0218">
                <w:rPr>
                  <w:color w:val="000000" w:themeColor="text1"/>
                </w:rPr>
                <w:t>11,5</w:t>
              </w:r>
            </w:hyperlink>
          </w:p>
        </w:tc>
      </w:tr>
      <w:tr w:rsidR="00E16F02" w:rsidRPr="003F0218" w14:paraId="3E169A17" w14:textId="77777777" w:rsidTr="00947461">
        <w:tc>
          <w:tcPr>
            <w:tcW w:w="2586" w:type="dxa"/>
          </w:tcPr>
          <w:p w14:paraId="3D91EC64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44">
              <w:r w:rsidR="00E16F02" w:rsidRPr="003F0218">
                <w:rPr>
                  <w:color w:val="000000" w:themeColor="text1"/>
                </w:rPr>
                <w:t>Protein</w:t>
              </w:r>
            </w:hyperlink>
          </w:p>
        </w:tc>
        <w:tc>
          <w:tcPr>
            <w:tcW w:w="2142" w:type="dxa"/>
          </w:tcPr>
          <w:p w14:paraId="22269757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5">
              <w:r w:rsidR="00E16F02" w:rsidRPr="00F57828">
                <w:rPr>
                  <w:color w:val="000000" w:themeColor="text1"/>
                </w:rPr>
                <w:t>g</w:t>
              </w:r>
            </w:hyperlink>
          </w:p>
        </w:tc>
        <w:tc>
          <w:tcPr>
            <w:tcW w:w="2268" w:type="dxa"/>
          </w:tcPr>
          <w:p w14:paraId="3D88A45F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6">
              <w:r w:rsidR="00E16F02" w:rsidRPr="003F0218">
                <w:rPr>
                  <w:color w:val="000000" w:themeColor="text1"/>
                </w:rPr>
                <w:t>0,53</w:t>
              </w:r>
            </w:hyperlink>
          </w:p>
        </w:tc>
      </w:tr>
      <w:tr w:rsidR="00E16F02" w:rsidRPr="003F0218" w14:paraId="3949091A" w14:textId="77777777" w:rsidTr="00947461">
        <w:tc>
          <w:tcPr>
            <w:tcW w:w="2586" w:type="dxa"/>
          </w:tcPr>
          <w:p w14:paraId="04224C6F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47">
              <w:r w:rsidR="00E16F02" w:rsidRPr="003F0218">
                <w:rPr>
                  <w:color w:val="000000" w:themeColor="text1"/>
                </w:rPr>
                <w:t>Asam</w:t>
              </w:r>
            </w:hyperlink>
          </w:p>
        </w:tc>
        <w:tc>
          <w:tcPr>
            <w:tcW w:w="2142" w:type="dxa"/>
          </w:tcPr>
          <w:p w14:paraId="32DAFD44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8">
              <w:r w:rsidR="00E16F02" w:rsidRPr="00F57828">
                <w:rPr>
                  <w:color w:val="000000" w:themeColor="text1"/>
                </w:rPr>
                <w:t>g</w:t>
              </w:r>
            </w:hyperlink>
          </w:p>
        </w:tc>
        <w:tc>
          <w:tcPr>
            <w:tcW w:w="2268" w:type="dxa"/>
          </w:tcPr>
          <w:p w14:paraId="1632E35C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49">
              <w:r w:rsidR="00E16F02" w:rsidRPr="003F0218">
                <w:rPr>
                  <w:color w:val="000000" w:themeColor="text1"/>
                </w:rPr>
                <w:t>0,139</w:t>
              </w:r>
            </w:hyperlink>
          </w:p>
        </w:tc>
      </w:tr>
      <w:tr w:rsidR="00E16F02" w:rsidRPr="003F0218" w14:paraId="12930CE6" w14:textId="77777777" w:rsidTr="00947461">
        <w:tc>
          <w:tcPr>
            <w:tcW w:w="2586" w:type="dxa"/>
          </w:tcPr>
          <w:p w14:paraId="41EF0BA1" w14:textId="77777777" w:rsidR="00E16F02" w:rsidRPr="003F0218" w:rsidRDefault="00000000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hyperlink r:id="rId50">
              <w:r w:rsidR="00E16F02" w:rsidRPr="003F0218">
                <w:rPr>
                  <w:color w:val="000000" w:themeColor="text1"/>
                </w:rPr>
                <w:t>Serat</w:t>
              </w:r>
            </w:hyperlink>
          </w:p>
        </w:tc>
        <w:tc>
          <w:tcPr>
            <w:tcW w:w="2142" w:type="dxa"/>
          </w:tcPr>
          <w:p w14:paraId="0A9DE985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51">
              <w:r w:rsidR="00E16F02" w:rsidRPr="00F57828">
                <w:rPr>
                  <w:color w:val="000000" w:themeColor="text1"/>
                </w:rPr>
                <w:t>g</w:t>
              </w:r>
            </w:hyperlink>
          </w:p>
        </w:tc>
        <w:tc>
          <w:tcPr>
            <w:tcW w:w="2268" w:type="dxa"/>
          </w:tcPr>
          <w:p w14:paraId="67145879" w14:textId="77777777" w:rsidR="00E16F02" w:rsidRPr="003F0218" w:rsidRDefault="00000000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hyperlink r:id="rId52">
              <w:r w:rsidR="00E16F02" w:rsidRPr="003F0218">
                <w:rPr>
                  <w:color w:val="000000" w:themeColor="text1"/>
                </w:rPr>
                <w:t>0,71</w:t>
              </w:r>
            </w:hyperlink>
          </w:p>
        </w:tc>
      </w:tr>
      <w:tr w:rsidR="00E16F02" w:rsidRPr="003F0218" w14:paraId="165E40DC" w14:textId="77777777" w:rsidTr="00947461">
        <w:tc>
          <w:tcPr>
            <w:tcW w:w="2586" w:type="dxa"/>
          </w:tcPr>
          <w:p w14:paraId="2E629F75" w14:textId="77777777" w:rsidR="00E16F02" w:rsidRPr="003F0218" w:rsidRDefault="00E16F02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proofErr w:type="spellStart"/>
            <w:r w:rsidRPr="003F0218">
              <w:rPr>
                <w:color w:val="000000" w:themeColor="text1"/>
              </w:rPr>
              <w:t>Fosfor</w:t>
            </w:r>
            <w:proofErr w:type="spellEnd"/>
          </w:p>
        </w:tc>
        <w:tc>
          <w:tcPr>
            <w:tcW w:w="2142" w:type="dxa"/>
          </w:tcPr>
          <w:p w14:paraId="188C256C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F57828">
              <w:rPr>
                <w:color w:val="000000" w:themeColor="text1"/>
              </w:rPr>
              <w:t>m</w:t>
            </w:r>
            <w:r w:rsidRPr="003F0218">
              <w:rPr>
                <w:color w:val="000000" w:themeColor="text1"/>
              </w:rPr>
              <w:t>g</w:t>
            </w:r>
          </w:p>
        </w:tc>
        <w:tc>
          <w:tcPr>
            <w:tcW w:w="2268" w:type="dxa"/>
          </w:tcPr>
          <w:p w14:paraId="53845283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8,7</w:t>
            </w:r>
          </w:p>
        </w:tc>
      </w:tr>
      <w:tr w:rsidR="00E16F02" w:rsidRPr="003F0218" w14:paraId="71A6EDFE" w14:textId="77777777" w:rsidTr="00947461">
        <w:tc>
          <w:tcPr>
            <w:tcW w:w="2586" w:type="dxa"/>
          </w:tcPr>
          <w:p w14:paraId="38EB0686" w14:textId="77777777" w:rsidR="00E16F02" w:rsidRPr="003F0218" w:rsidRDefault="00E16F02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Magnesium</w:t>
            </w:r>
          </w:p>
        </w:tc>
        <w:tc>
          <w:tcPr>
            <w:tcW w:w="2142" w:type="dxa"/>
          </w:tcPr>
          <w:p w14:paraId="2B660AEA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F57828">
              <w:rPr>
                <w:color w:val="000000" w:themeColor="text1"/>
              </w:rPr>
              <w:t>m</w:t>
            </w:r>
            <w:r w:rsidRPr="003F0218">
              <w:rPr>
                <w:color w:val="000000" w:themeColor="text1"/>
              </w:rPr>
              <w:t>g</w:t>
            </w:r>
          </w:p>
        </w:tc>
        <w:tc>
          <w:tcPr>
            <w:tcW w:w="2268" w:type="dxa"/>
          </w:tcPr>
          <w:p w14:paraId="04BD6A62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60,4</w:t>
            </w:r>
          </w:p>
        </w:tc>
      </w:tr>
      <w:tr w:rsidR="00E16F02" w:rsidRPr="003F0218" w14:paraId="1F4AE6D4" w14:textId="77777777" w:rsidTr="00947461">
        <w:tc>
          <w:tcPr>
            <w:tcW w:w="2586" w:type="dxa"/>
          </w:tcPr>
          <w:p w14:paraId="2C05128D" w14:textId="77777777" w:rsidR="00E16F02" w:rsidRPr="003F0218" w:rsidRDefault="00E16F02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proofErr w:type="spellStart"/>
            <w:r w:rsidRPr="003F0218">
              <w:rPr>
                <w:color w:val="000000" w:themeColor="text1"/>
              </w:rPr>
              <w:t>Kalsium</w:t>
            </w:r>
            <w:proofErr w:type="spellEnd"/>
          </w:p>
        </w:tc>
        <w:tc>
          <w:tcPr>
            <w:tcW w:w="2142" w:type="dxa"/>
          </w:tcPr>
          <w:p w14:paraId="59A566A4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F57828">
              <w:rPr>
                <w:color w:val="000000" w:themeColor="text1"/>
              </w:rPr>
              <w:t>m</w:t>
            </w:r>
            <w:r w:rsidRPr="003F0218">
              <w:rPr>
                <w:color w:val="000000" w:themeColor="text1"/>
              </w:rPr>
              <w:t>g</w:t>
            </w:r>
          </w:p>
        </w:tc>
        <w:tc>
          <w:tcPr>
            <w:tcW w:w="2268" w:type="dxa"/>
          </w:tcPr>
          <w:p w14:paraId="395F7CFE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134,5</w:t>
            </w:r>
          </w:p>
        </w:tc>
      </w:tr>
      <w:tr w:rsidR="00E16F02" w:rsidRPr="003F0218" w14:paraId="1781481A" w14:textId="77777777" w:rsidTr="00947461">
        <w:tc>
          <w:tcPr>
            <w:tcW w:w="2586" w:type="dxa"/>
            <w:tcBorders>
              <w:bottom w:val="single" w:sz="4" w:space="0" w:color="000000"/>
            </w:tcBorders>
          </w:tcPr>
          <w:p w14:paraId="17862298" w14:textId="77777777" w:rsidR="00E16F02" w:rsidRPr="003F0218" w:rsidRDefault="00E16F02" w:rsidP="00947461">
            <w:pPr>
              <w:pStyle w:val="TableParagraph"/>
              <w:spacing w:line="240" w:lineRule="auto"/>
              <w:jc w:val="both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Vitamin</w:t>
            </w:r>
            <w:r w:rsidRPr="00F57828">
              <w:rPr>
                <w:color w:val="000000" w:themeColor="text1"/>
              </w:rPr>
              <w:t xml:space="preserve"> </w:t>
            </w:r>
            <w:r w:rsidRPr="003F0218">
              <w:rPr>
                <w:color w:val="000000" w:themeColor="text1"/>
              </w:rPr>
              <w:t>C</w:t>
            </w:r>
          </w:p>
        </w:tc>
        <w:tc>
          <w:tcPr>
            <w:tcW w:w="2142" w:type="dxa"/>
            <w:tcBorders>
              <w:bottom w:val="single" w:sz="4" w:space="0" w:color="000000"/>
            </w:tcBorders>
          </w:tcPr>
          <w:p w14:paraId="0FE9D0F4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F57828">
              <w:rPr>
                <w:color w:val="000000" w:themeColor="text1"/>
              </w:rPr>
              <w:t>m</w:t>
            </w:r>
            <w:r w:rsidRPr="003F0218">
              <w:rPr>
                <w:color w:val="000000" w:themeColor="text1"/>
              </w:rPr>
              <w:t>g</w:t>
            </w:r>
          </w:p>
        </w:tc>
        <w:tc>
          <w:tcPr>
            <w:tcW w:w="2268" w:type="dxa"/>
            <w:tcBorders>
              <w:bottom w:val="single" w:sz="4" w:space="0" w:color="000000"/>
            </w:tcBorders>
          </w:tcPr>
          <w:p w14:paraId="1801C8CE" w14:textId="77777777" w:rsidR="00E16F02" w:rsidRPr="003F0218" w:rsidRDefault="00E16F02" w:rsidP="00947461">
            <w:pPr>
              <w:pStyle w:val="TableParagraph"/>
              <w:spacing w:line="240" w:lineRule="auto"/>
              <w:rPr>
                <w:color w:val="000000" w:themeColor="text1"/>
              </w:rPr>
            </w:pPr>
            <w:r w:rsidRPr="003F0218">
              <w:rPr>
                <w:color w:val="000000" w:themeColor="text1"/>
              </w:rPr>
              <w:t>9,4</w:t>
            </w:r>
          </w:p>
        </w:tc>
      </w:tr>
    </w:tbl>
    <w:p w14:paraId="55B7C8F0" w14:textId="3647426F" w:rsidR="00E16F02" w:rsidRPr="003F0218" w:rsidRDefault="00E16F02" w:rsidP="00E16F02">
      <w:pPr>
        <w:pStyle w:val="BodyText"/>
        <w:ind w:left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    </w:t>
      </w:r>
      <w:proofErr w:type="spellStart"/>
      <w:r w:rsidRPr="003F0218">
        <w:rPr>
          <w:color w:val="000000" w:themeColor="text1"/>
        </w:rPr>
        <w:t>Sumber</w:t>
      </w:r>
      <w:proofErr w:type="spellEnd"/>
      <w:r w:rsidRPr="003F0218">
        <w:rPr>
          <w:color w:val="000000" w:themeColor="text1"/>
        </w:rPr>
        <w:t>:</w:t>
      </w:r>
      <w:r w:rsidRPr="003F0218">
        <w:rPr>
          <w:color w:val="000000" w:themeColor="text1"/>
          <w:spacing w:val="-1"/>
        </w:rPr>
        <w:t xml:space="preserve"> </w:t>
      </w:r>
      <w:r w:rsidRPr="003F0218">
        <w:rPr>
          <w:color w:val="000000" w:themeColor="text1"/>
          <w:spacing w:val="-1"/>
          <w:lang w:val="en-US"/>
        </w:rPr>
        <w:t>(</w:t>
      </w:r>
      <w:proofErr w:type="spellStart"/>
      <w:r w:rsidRPr="003F0218">
        <w:rPr>
          <w:color w:val="000000" w:themeColor="text1"/>
        </w:rPr>
        <w:t>Kristanto</w:t>
      </w:r>
      <w:proofErr w:type="spellEnd"/>
      <w:r w:rsidRPr="003F0218">
        <w:rPr>
          <w:color w:val="000000" w:themeColor="text1"/>
          <w:spacing w:val="-1"/>
          <w:lang w:val="en-US"/>
        </w:rPr>
        <w:t xml:space="preserve">, </w:t>
      </w:r>
      <w:r w:rsidRPr="003F0218">
        <w:rPr>
          <w:color w:val="000000" w:themeColor="text1"/>
        </w:rPr>
        <w:t>20</w:t>
      </w:r>
      <w:r w:rsidR="003C5904">
        <w:rPr>
          <w:color w:val="000000" w:themeColor="text1"/>
        </w:rPr>
        <w:t>14</w:t>
      </w:r>
      <w:r w:rsidRPr="003F0218">
        <w:rPr>
          <w:color w:val="000000" w:themeColor="text1"/>
        </w:rPr>
        <w:t>)</w:t>
      </w:r>
    </w:p>
    <w:p w14:paraId="49FC5207" w14:textId="77777777" w:rsidR="00E16F02" w:rsidRDefault="00E16F02" w:rsidP="00194323">
      <w:pPr>
        <w:pStyle w:val="ListParagraph"/>
        <w:spacing w:after="0" w:line="480" w:lineRule="auto"/>
        <w:ind w:left="1080"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</w:p>
    <w:p w14:paraId="17262B8B" w14:textId="240E0C58" w:rsidR="00194323" w:rsidRDefault="00194323" w:rsidP="00194323">
      <w:pPr>
        <w:pStyle w:val="ListParagraph"/>
        <w:spacing w:after="0" w:line="480" w:lineRule="auto"/>
        <w:ind w:left="1080" w:firstLine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Betasianin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terkandung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adalah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contoh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bahan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tambahan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pangan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alami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lebih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aman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bagi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kesehatan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Pr="00194323">
        <w:rPr>
          <w:rFonts w:ascii="Times New Roman" w:hAnsi="Times New Roman" w:cs="Times New Roman"/>
          <w:sz w:val="24"/>
          <w:szCs w:val="24"/>
        </w:rPr>
        <w:t>(Ulva, 2020)</w:t>
      </w:r>
      <w:r w:rsidRPr="00194323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flavonoid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flavonoid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bersifat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polar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dibutuhkan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pelarut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bersifat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polar (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Suharyani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</w:p>
    <w:p w14:paraId="0BF30507" w14:textId="0092B493" w:rsidR="00194323" w:rsidRPr="00194323" w:rsidRDefault="00194323" w:rsidP="00194323">
      <w:pPr>
        <w:pStyle w:val="ListParagraph"/>
        <w:spacing w:after="0" w:line="480" w:lineRule="auto"/>
        <w:ind w:left="108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pigmen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kecoklatan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aglikon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antosianidin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glikon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diikat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glikosidik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stabil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pH 3-5 (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Wiyono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2023). Kadar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cocok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dimanfaatkan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pewarna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194323">
        <w:rPr>
          <w:rFonts w:ascii="Times New Roman" w:hAnsi="Times New Roman" w:cs="Times New Roman"/>
          <w:sz w:val="24"/>
          <w:szCs w:val="24"/>
        </w:rPr>
        <w:t xml:space="preserve">(Nasrullah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>, 2020).</w:t>
      </w:r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terkait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Uji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menunjukkan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pemberian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menangkal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Herdiani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2018).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sebesar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67,8 %. Sirup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juga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sebesar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42,81% </w:t>
      </w:r>
      <w:bookmarkStart w:id="34" w:name="_Hlk142626449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(Aryani, 2019)</w:t>
      </w:r>
      <w:bookmarkEnd w:id="34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yang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gizi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g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Tabel 2.1</w:t>
      </w:r>
    </w:p>
    <w:p w14:paraId="1DD37912" w14:textId="77777777" w:rsidR="00194323" w:rsidRDefault="00194323" w:rsidP="00990DDB">
      <w:pPr>
        <w:pStyle w:val="ListParagraph"/>
        <w:numPr>
          <w:ilvl w:val="0"/>
          <w:numId w:val="8"/>
        </w:num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Mekanisme</w:t>
      </w:r>
      <w:proofErr w:type="spellEnd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Kerja</w:t>
      </w:r>
      <w:proofErr w:type="spellEnd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Antioksidan</w:t>
      </w:r>
      <w:proofErr w:type="spellEnd"/>
    </w:p>
    <w:p w14:paraId="5BCCD76E" w14:textId="77777777" w:rsidR="00194323" w:rsidRDefault="00194323" w:rsidP="00194323">
      <w:pPr>
        <w:pStyle w:val="ListParagraph"/>
        <w:spacing w:after="0" w:line="480" w:lineRule="auto"/>
        <w:ind w:firstLine="360"/>
        <w:jc w:val="both"/>
        <w:rPr>
          <w:rFonts w:ascii="Times New Roman" w:hAnsi="Times New Roman" w:cs="Times New Roman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sumber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potensial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tanaman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menghasilkan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zat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pigmen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. Pigmen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termasuk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golongan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flavonoid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sifat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polar (Nasrullah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, 2020).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flavonoid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zat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Noviyanty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, 2019).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Zat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dihasilkan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dari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ini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pigmen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disebut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pigmen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(Ulva, 2020).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metabolit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sekunder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berupa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pigmen,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larut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air dan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berperan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tampilan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merah-ungu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Ketertarikan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sirup sari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betasianin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pigmen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pewarna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serta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kandungan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alami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>.</w:t>
      </w:r>
    </w:p>
    <w:p w14:paraId="2D1F5DCB" w14:textId="68CEDD65" w:rsidR="00194323" w:rsidRPr="00194323" w:rsidRDefault="00194323" w:rsidP="00194323">
      <w:pPr>
        <w:pStyle w:val="ListParagraph"/>
        <w:spacing w:after="0" w:line="480" w:lineRule="auto"/>
        <w:ind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salah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satu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efek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positif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kesehatan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manusia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(Nasrullah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, 2020).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Senyawa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flavonoid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merupakan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kemampuan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memecah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Mekanisme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pencegahan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oleh </w:t>
      </w:r>
      <w:proofErr w:type="spellStart"/>
      <w:r w:rsidR="00E44B96">
        <w:rPr>
          <w:rFonts w:ascii="Times New Roman" w:hAnsi="Times New Roman" w:cs="Times New Roman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melindungi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memecah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memperlambat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Pr="00194323">
        <w:rPr>
          <w:rFonts w:ascii="Times New Roman" w:hAnsi="Times New Roman" w:cs="Times New Roman"/>
          <w:i/>
          <w:iCs/>
          <w:sz w:val="24"/>
          <w:szCs w:val="24"/>
        </w:rPr>
        <w:t>Reactive Oxygen Species</w:t>
      </w:r>
      <w:r w:rsidRPr="00194323">
        <w:rPr>
          <w:rFonts w:ascii="Times New Roman" w:hAnsi="Times New Roman" w:cs="Times New Roman"/>
          <w:sz w:val="24"/>
          <w:szCs w:val="24"/>
        </w:rPr>
        <w:t xml:space="preserve"> (</w:t>
      </w:r>
      <w:r w:rsidRPr="00194323">
        <w:rPr>
          <w:rFonts w:ascii="Times New Roman" w:hAnsi="Times New Roman" w:cs="Times New Roman"/>
          <w:i/>
          <w:iCs/>
          <w:sz w:val="24"/>
          <w:szCs w:val="24"/>
        </w:rPr>
        <w:t>ROS</w:t>
      </w:r>
      <w:r w:rsidRPr="00194323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lastRenderedPageBreak/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Pr="0019432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(Xu </w:t>
      </w:r>
      <w:r w:rsidR="00E44B96" w:rsidRPr="00E44B96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et al</w:t>
      </w:r>
      <w:r w:rsidRPr="0019432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, 2017)</w:t>
      </w:r>
      <w:r w:rsidRPr="0019432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Menstimulasi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enzim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internal,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supresi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enzim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terkait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mengikat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logam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. Gugus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hidroksi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terdapat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cincin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B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dianggap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mempunyai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peran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penting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pemecahan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Pr="00194323">
        <w:rPr>
          <w:rFonts w:ascii="Times New Roman" w:hAnsi="Times New Roman" w:cs="Times New Roman"/>
          <w:i/>
          <w:iCs/>
          <w:sz w:val="24"/>
          <w:szCs w:val="24"/>
        </w:rPr>
        <w:t>ROS</w:t>
      </w:r>
      <w:r w:rsidRPr="0019432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karena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melakukan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proses donor hydrogen (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Noviyanty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, 2019).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K</w:t>
      </w:r>
      <w:r>
        <w:rPr>
          <w:rFonts w:ascii="Times New Roman" w:hAnsi="Times New Roman" w:cs="Times New Roman"/>
          <w:sz w:val="24"/>
          <w:szCs w:val="24"/>
        </w:rPr>
        <w:t>emampuan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sz w:val="24"/>
          <w:szCs w:val="24"/>
        </w:rPr>
        <w:t>antosianin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secara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in vitro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telah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dibuktikan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banyak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studi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penunjang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dianggap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potensial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untuk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dilakukan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pengembangan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industri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obat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maupun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sz w:val="24"/>
          <w:szCs w:val="24"/>
        </w:rPr>
        <w:t>makanan</w:t>
      </w:r>
      <w:proofErr w:type="spellEnd"/>
      <w:r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Suharyani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Pr="00194323">
        <w:rPr>
          <w:rFonts w:ascii="Times New Roman" w:hAnsi="Times New Roman" w:cs="Times New Roman"/>
          <w:sz w:val="24"/>
          <w:szCs w:val="24"/>
        </w:rPr>
        <w:t xml:space="preserve">. </w:t>
      </w:r>
    </w:p>
    <w:p w14:paraId="56B036B9" w14:textId="77777777" w:rsidR="00194323" w:rsidRDefault="00F619E9" w:rsidP="00990DDB">
      <w:pPr>
        <w:pStyle w:val="ListParagraph"/>
        <w:numPr>
          <w:ilvl w:val="0"/>
          <w:numId w:val="8"/>
        </w:num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Pasca </w:t>
      </w:r>
      <w:proofErr w:type="spellStart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Panen</w:t>
      </w:r>
      <w:proofErr w:type="spellEnd"/>
      <w:r w:rsidRPr="00194323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49B4956A" w14:textId="5D02FCFC" w:rsidR="003A7AC8" w:rsidRPr="00194323" w:rsidRDefault="00DA3517" w:rsidP="00194323">
      <w:pPr>
        <w:pStyle w:val="ListParagraph"/>
        <w:spacing w:after="0" w:line="480" w:lineRule="auto"/>
        <w:ind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pasca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32DBB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saat</w:t>
      </w:r>
      <w:proofErr w:type="spellEnd"/>
      <w:r w:rsidR="00B32DBB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tingkat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matang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penuh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C77A0" w:rsidRPr="0019432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full ripe</w:t>
      </w:r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di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pohon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(Choudhury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2018) yang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tingkat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3316F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316F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setelah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mengikuti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pola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saat</w:t>
      </w:r>
      <w:proofErr w:type="spellEnd"/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menjelang</w:t>
      </w:r>
      <w:proofErr w:type="spellEnd"/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matang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hijau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ke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25674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(Choudhury </w:t>
      </w:r>
      <w:proofErr w:type="spellStart"/>
      <w:r w:rsidR="00225674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225674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, 2018)</w:t>
      </w:r>
      <w:r w:rsidR="00CC77A0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BB491D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35" w:name="_Hlk139528566"/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menyebabkan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lunak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perlahan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membusuk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bagian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diikuti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bagian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Hal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daya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simpan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terbatas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Tingginya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angka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produktivitas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daya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simpan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singkat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pasca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perlu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mempertimbangkan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pengolahan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penyimpanan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menjaga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mutu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Pengolahan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meningkatkan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daya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simpan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tambah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produk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salah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satunya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mengolah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pewarna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alami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Wiyono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166E83" w:rsidRPr="001943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2023). </w:t>
      </w:r>
      <w:bookmarkEnd w:id="35"/>
    </w:p>
    <w:p w14:paraId="2FB76132" w14:textId="2F06FC89" w:rsidR="009D7385" w:rsidRPr="003F0218" w:rsidRDefault="00166E83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T</w:t>
      </w:r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ahap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awal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perlu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dipelajari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degreening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pasca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pembungaan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alami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musim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terkait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daya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simpan</w:t>
      </w:r>
      <w:proofErr w:type="spellEnd"/>
      <w:r w:rsidR="003A7AC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3A7AC8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enentuan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kriteria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terukur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kemungkinan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diterapkan</w:t>
      </w:r>
      <w:proofErr w:type="spellEnd"/>
      <w:r w:rsidR="00BD1DF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kriteria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off-season</w:t>
      </w:r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Percobaan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bertujuan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mempelajari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degreening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yang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dikaitkan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kesegaran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daya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simpan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shelf life</w:t>
      </w:r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dan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karakter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kematangan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pasca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rangka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menentukan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umur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optimum (Widodo, 2020).</w:t>
      </w:r>
      <w:r w:rsidR="009D73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Umur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bervariasi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informasi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tentang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hubungan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saat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tersedia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Pada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penelitiannya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tentang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kesegaran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super-red</w:t>
      </w:r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</w:t>
      </w:r>
      <w:proofErr w:type="spellStart"/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costaricensis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yang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35 HSA (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setelah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antesis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mendapatkan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saat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panen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terbaik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yang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penyimpanan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15</w:t>
      </w:r>
      <w:r w:rsidR="006748F3" w:rsidRPr="00933123">
        <w:rPr>
          <w:rFonts w:ascii="Cambria Math" w:hAnsi="Cambria Math" w:cs="Cambria Math"/>
        </w:rPr>
        <w:t>℃</w:t>
      </w:r>
      <w:r w:rsidR="00BB491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kesegaran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dipertahankan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hingga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21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hari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lama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jika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dibandingkan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penyimpanan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ruangan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Istianingsih</w:t>
      </w:r>
      <w:proofErr w:type="spellEnd"/>
      <w:r w:rsidR="00950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50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CC77A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2013).</w:t>
      </w:r>
    </w:p>
    <w:p w14:paraId="2341D01A" w14:textId="77777777" w:rsidR="00430243" w:rsidRPr="003F0218" w:rsidRDefault="00C1294B" w:rsidP="0002074A">
      <w:pPr>
        <w:pStyle w:val="ListParagraph"/>
        <w:numPr>
          <w:ilvl w:val="0"/>
          <w:numId w:val="4"/>
        </w:numPr>
        <w:spacing w:after="0" w:line="480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Sirup</w:t>
      </w:r>
    </w:p>
    <w:p w14:paraId="1B408D4D" w14:textId="2CAE366C" w:rsidR="00E16F02" w:rsidRPr="007D678D" w:rsidRDefault="00C1294B" w:rsidP="007D678D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pekat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tanpa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penambahan</w:t>
      </w:r>
      <w:proofErr w:type="spellEnd"/>
      <w:r w:rsidR="00E6748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tambahan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diijinkan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SNI</w:t>
      </w:r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2013)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Adapun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pengertian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lain yang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menyebutkan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sejenis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minuman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ringan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berupa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cita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beraneka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ragam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biasanya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mempunyai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minimal 65 % </w:t>
      </w:r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dibedakan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tiga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esens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glukosa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buah-buahan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Sirup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dibuat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buah-buahan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Sirup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penggunaan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langsung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diminum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tapi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harus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diencerkan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terlebih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dahulu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Pengenceran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terlalu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="00F509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E177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aroma dan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rasanya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ditentukan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dasarnya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yakni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segar</w:t>
      </w:r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3C258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proofErr w:type="spellStart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biasanya</w:t>
      </w:r>
      <w:proofErr w:type="spellEnd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mempunyai</w:t>
      </w:r>
      <w:proofErr w:type="spellEnd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total </w:t>
      </w:r>
      <w:proofErr w:type="spellStart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padatan</w:t>
      </w:r>
      <w:proofErr w:type="spellEnd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terlarut</w:t>
      </w:r>
      <w:proofErr w:type="spellEnd"/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minimal 65º </w:t>
      </w:r>
      <w:r w:rsidR="000D7A2B" w:rsidRPr="007D678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Brix</w:t>
      </w:r>
      <w:r w:rsidR="00F509FE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D7A2B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mutu</w:t>
      </w:r>
      <w:proofErr w:type="spellEnd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dapa</w:t>
      </w:r>
      <w:r w:rsidR="007D678D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proofErr w:type="spellEnd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E16F02" w:rsidRPr="007D678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2.2</w:t>
      </w:r>
    </w:p>
    <w:p w14:paraId="33974C3F" w14:textId="5700E436" w:rsidR="00E16F02" w:rsidRPr="003F0218" w:rsidRDefault="00E16F02" w:rsidP="00E16F02">
      <w:pPr>
        <w:pStyle w:val="Caption"/>
        <w:jc w:val="center"/>
        <w:rPr>
          <w:rFonts w:ascii="Times New Roman" w:hAnsi="Times New Roman" w:cs="Times New Roman"/>
          <w:color w:val="000000" w:themeColor="text1"/>
          <w:sz w:val="24"/>
        </w:rPr>
      </w:pPr>
      <w:bookmarkStart w:id="36" w:name="_Toc139989484"/>
      <w:bookmarkStart w:id="37" w:name="_Hlk139528801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Tabel 2. 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3F0218">
        <w:rPr>
          <w:rFonts w:ascii="Times New Roman" w:hAnsi="Times New Roman" w:cs="Times New Roman"/>
          <w:color w:val="000000" w:themeColor="text1"/>
          <w:sz w:val="24"/>
        </w:rPr>
        <w:instrText xml:space="preserve"> SEQ Tabel_2. \* ARABIC </w:instrTex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</w:rPr>
        <w:t>2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end"/>
      </w:r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Syarat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Mutu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Menurut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SNI 3544:2013</w:t>
      </w:r>
      <w:bookmarkEnd w:id="36"/>
    </w:p>
    <w:tbl>
      <w:tblPr>
        <w:tblStyle w:val="PlainTable21"/>
        <w:tblW w:w="7195" w:type="dxa"/>
        <w:tblInd w:w="752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510"/>
        <w:gridCol w:w="3087"/>
        <w:gridCol w:w="1417"/>
        <w:gridCol w:w="2181"/>
      </w:tblGrid>
      <w:tr w:rsidR="00E16F02" w:rsidRPr="005E153C" w14:paraId="700B3559" w14:textId="77777777" w:rsidTr="009474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bottom w:val="none" w:sz="0" w:space="0" w:color="auto"/>
            </w:tcBorders>
            <w:vAlign w:val="center"/>
          </w:tcPr>
          <w:bookmarkEnd w:id="37"/>
          <w:p w14:paraId="4E54E574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</w:t>
            </w:r>
          </w:p>
        </w:tc>
        <w:tc>
          <w:tcPr>
            <w:tcW w:w="3087" w:type="dxa"/>
            <w:tcBorders>
              <w:bottom w:val="none" w:sz="0" w:space="0" w:color="auto"/>
            </w:tcBorders>
            <w:vAlign w:val="center"/>
          </w:tcPr>
          <w:p w14:paraId="29F36171" w14:textId="77777777" w:rsidR="00E16F02" w:rsidRPr="005E153C" w:rsidRDefault="00E16F02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Kriteria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uji</w:t>
            </w:r>
          </w:p>
        </w:tc>
        <w:tc>
          <w:tcPr>
            <w:tcW w:w="1417" w:type="dxa"/>
            <w:tcBorders>
              <w:bottom w:val="none" w:sz="0" w:space="0" w:color="auto"/>
            </w:tcBorders>
            <w:vAlign w:val="center"/>
          </w:tcPr>
          <w:p w14:paraId="78EDFEC5" w14:textId="77777777" w:rsidR="00E16F02" w:rsidRPr="005E153C" w:rsidRDefault="00E16F02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Satuan</w:t>
            </w:r>
            <w:proofErr w:type="spellEnd"/>
          </w:p>
        </w:tc>
        <w:tc>
          <w:tcPr>
            <w:tcW w:w="2181" w:type="dxa"/>
            <w:tcBorders>
              <w:bottom w:val="none" w:sz="0" w:space="0" w:color="auto"/>
            </w:tcBorders>
            <w:vAlign w:val="center"/>
          </w:tcPr>
          <w:p w14:paraId="5D53B9C9" w14:textId="77777777" w:rsidR="00E16F02" w:rsidRPr="005E153C" w:rsidRDefault="00E16F02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Persyaratan</w:t>
            </w:r>
            <w:proofErr w:type="spellEnd"/>
          </w:p>
        </w:tc>
      </w:tr>
      <w:tr w:rsidR="00E16F02" w:rsidRPr="005E153C" w14:paraId="11BC269F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790A95A8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261C57D4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Keadaan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: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286214FE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55CC17DC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E16F02" w:rsidRPr="005E153C" w14:paraId="267F9519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7A22511D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118EBDF3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Bau </w:t>
            </w:r>
          </w:p>
        </w:tc>
        <w:tc>
          <w:tcPr>
            <w:tcW w:w="1417" w:type="dxa"/>
          </w:tcPr>
          <w:p w14:paraId="2C19C2DC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</w:tcPr>
          <w:p w14:paraId="73553282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Normal</w:t>
            </w:r>
          </w:p>
        </w:tc>
      </w:tr>
      <w:tr w:rsidR="00E16F02" w:rsidRPr="005E153C" w14:paraId="7D57A18C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07879AE8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784E59F2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Rasa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70DD846F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7D2E8956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Normal</w:t>
            </w:r>
          </w:p>
        </w:tc>
      </w:tr>
      <w:tr w:rsidR="00E16F02" w:rsidRPr="005E153C" w14:paraId="3BDFBAB9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25DD7B10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3087" w:type="dxa"/>
          </w:tcPr>
          <w:p w14:paraId="3CC6CA63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Total gula (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dihitung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sebagai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sukrosa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 (b/b)</w:t>
            </w:r>
          </w:p>
        </w:tc>
        <w:tc>
          <w:tcPr>
            <w:tcW w:w="1417" w:type="dxa"/>
          </w:tcPr>
          <w:p w14:paraId="314F0CEF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%</w:t>
            </w:r>
          </w:p>
        </w:tc>
        <w:tc>
          <w:tcPr>
            <w:tcW w:w="2181" w:type="dxa"/>
          </w:tcPr>
          <w:p w14:paraId="40B005EA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Minimal 65%</w:t>
            </w:r>
          </w:p>
        </w:tc>
      </w:tr>
      <w:tr w:rsidR="00E16F02" w:rsidRPr="005E153C" w14:paraId="21F32D2D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110B2772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  <w:t>3</w:t>
            </w: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73F50AE4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Cemaran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logam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: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1AAFBBCD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62C45B65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E16F02" w:rsidRPr="005E153C" w14:paraId="21A0DAE8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0918D804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1923BB91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Timbal (Pb)</w:t>
            </w:r>
          </w:p>
        </w:tc>
        <w:tc>
          <w:tcPr>
            <w:tcW w:w="1417" w:type="dxa"/>
          </w:tcPr>
          <w:p w14:paraId="0ADF604D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mg/kg</w:t>
            </w:r>
          </w:p>
        </w:tc>
        <w:tc>
          <w:tcPr>
            <w:tcW w:w="2181" w:type="dxa"/>
          </w:tcPr>
          <w:p w14:paraId="367E2D69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1,0</w:t>
            </w:r>
          </w:p>
        </w:tc>
      </w:tr>
      <w:tr w:rsidR="00E16F02" w:rsidRPr="005E153C" w14:paraId="4F143960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32FAADE1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55ED6209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Cadmium (Cd)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0ED6D02F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mg/kg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61FD578A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0,2</w:t>
            </w:r>
          </w:p>
        </w:tc>
      </w:tr>
      <w:tr w:rsidR="00E16F02" w:rsidRPr="005E153C" w14:paraId="6A5D56B3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55E9F576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0B7A84B1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Timah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(Sn)</w:t>
            </w:r>
          </w:p>
        </w:tc>
        <w:tc>
          <w:tcPr>
            <w:tcW w:w="1417" w:type="dxa"/>
          </w:tcPr>
          <w:p w14:paraId="76411F16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mg/kg</w:t>
            </w:r>
          </w:p>
        </w:tc>
        <w:tc>
          <w:tcPr>
            <w:tcW w:w="2181" w:type="dxa"/>
          </w:tcPr>
          <w:p w14:paraId="3B529650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4.0</w:t>
            </w:r>
          </w:p>
        </w:tc>
      </w:tr>
      <w:tr w:rsidR="00E16F02" w:rsidRPr="005E153C" w14:paraId="05B578B2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19D3F07D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72BDAE9E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Merkuri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(Hg)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71E0E0FA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mg/kg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5B23C124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0,03</w:t>
            </w:r>
          </w:p>
        </w:tc>
      </w:tr>
      <w:tr w:rsidR="00E16F02" w:rsidRPr="005E153C" w14:paraId="13E0FDA4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1DE3E662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  <w:t>4</w:t>
            </w:r>
          </w:p>
        </w:tc>
        <w:tc>
          <w:tcPr>
            <w:tcW w:w="3087" w:type="dxa"/>
          </w:tcPr>
          <w:p w14:paraId="4B0A0D66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Cemaran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arsen</w:t>
            </w:r>
            <w:proofErr w:type="spellEnd"/>
          </w:p>
        </w:tc>
        <w:tc>
          <w:tcPr>
            <w:tcW w:w="1417" w:type="dxa"/>
          </w:tcPr>
          <w:p w14:paraId="5BB0ED0D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mg/kg</w:t>
            </w:r>
          </w:p>
        </w:tc>
        <w:tc>
          <w:tcPr>
            <w:tcW w:w="2181" w:type="dxa"/>
          </w:tcPr>
          <w:p w14:paraId="2D82F440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0,5</w:t>
            </w:r>
          </w:p>
        </w:tc>
      </w:tr>
      <w:tr w:rsidR="00E16F02" w:rsidRPr="005E153C" w14:paraId="37D67187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396F2D82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  <w:t>5</w:t>
            </w: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79319F27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Cemaran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mikroba</w:t>
            </w:r>
            <w:proofErr w:type="spellEnd"/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7FB38D94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264B750E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E16F02" w:rsidRPr="005E153C" w14:paraId="7754F668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38CE20E9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56D14E74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Angka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lempeng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total (ALT)</w:t>
            </w:r>
          </w:p>
        </w:tc>
        <w:tc>
          <w:tcPr>
            <w:tcW w:w="1417" w:type="dxa"/>
          </w:tcPr>
          <w:p w14:paraId="36BBA0BE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Koloni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/mL</w:t>
            </w:r>
          </w:p>
        </w:tc>
        <w:tc>
          <w:tcPr>
            <w:tcW w:w="2181" w:type="dxa"/>
          </w:tcPr>
          <w:p w14:paraId="57126261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5x10</w:t>
            </w: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2</w:t>
            </w:r>
          </w:p>
        </w:tc>
      </w:tr>
      <w:tr w:rsidR="00E16F02" w:rsidRPr="005E153C" w14:paraId="303BFE20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117DE573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b w:val="0"/>
                <w:bCs w:val="0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25D83563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Bakteri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r w:rsidRPr="005E153C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coliform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7284CAD0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APM/ mL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6B658213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20</w:t>
            </w:r>
          </w:p>
        </w:tc>
      </w:tr>
      <w:tr w:rsidR="00E16F02" w:rsidRPr="005E153C" w14:paraId="51232291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0890E8C5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3A3E8A8F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E </w:t>
            </w:r>
            <w:proofErr w:type="spellStart"/>
            <w:r w:rsidRPr="005E153C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Colliform</w:t>
            </w:r>
            <w:proofErr w:type="spellEnd"/>
          </w:p>
        </w:tc>
        <w:tc>
          <w:tcPr>
            <w:tcW w:w="1417" w:type="dxa"/>
          </w:tcPr>
          <w:p w14:paraId="0C56643F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APM/ mL</w:t>
            </w:r>
          </w:p>
        </w:tc>
        <w:tc>
          <w:tcPr>
            <w:tcW w:w="2181" w:type="dxa"/>
          </w:tcPr>
          <w:p w14:paraId="6950859F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&lt;3</w:t>
            </w:r>
          </w:p>
        </w:tc>
      </w:tr>
      <w:tr w:rsidR="00E16F02" w:rsidRPr="005E153C" w14:paraId="142434AC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4BF1ED8A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1B32B14F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Salmonella Sp.</w:t>
            </w:r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02C8E5F1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7029F18A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Negative/25 mL</w:t>
            </w:r>
          </w:p>
        </w:tc>
      </w:tr>
      <w:tr w:rsidR="00E16F02" w:rsidRPr="005E153C" w14:paraId="16E3E69B" w14:textId="77777777" w:rsidTr="00947461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</w:tcPr>
          <w:p w14:paraId="4C056680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</w:tcPr>
          <w:p w14:paraId="063A294D" w14:textId="77777777" w:rsidR="00E16F02" w:rsidRPr="005E153C" w:rsidRDefault="00E16F02" w:rsidP="00947461">
            <w:pPr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Staphylococcus Aureus</w:t>
            </w:r>
          </w:p>
        </w:tc>
        <w:tc>
          <w:tcPr>
            <w:tcW w:w="1417" w:type="dxa"/>
          </w:tcPr>
          <w:p w14:paraId="004F1890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-</w:t>
            </w:r>
          </w:p>
        </w:tc>
        <w:tc>
          <w:tcPr>
            <w:tcW w:w="2181" w:type="dxa"/>
          </w:tcPr>
          <w:p w14:paraId="756DF884" w14:textId="77777777" w:rsidR="00E16F02" w:rsidRPr="005E153C" w:rsidRDefault="00E16F02" w:rsidP="00947461">
            <w:pPr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Negative/ mL</w:t>
            </w:r>
          </w:p>
        </w:tc>
      </w:tr>
      <w:tr w:rsidR="00E16F02" w:rsidRPr="005E153C" w14:paraId="3BBCB235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510" w:type="dxa"/>
            <w:tcBorders>
              <w:top w:val="none" w:sz="0" w:space="0" w:color="auto"/>
              <w:bottom w:val="none" w:sz="0" w:space="0" w:color="auto"/>
            </w:tcBorders>
          </w:tcPr>
          <w:p w14:paraId="4012738B" w14:textId="77777777" w:rsidR="00E16F02" w:rsidRPr="005E153C" w:rsidRDefault="00E16F02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3087" w:type="dxa"/>
            <w:tcBorders>
              <w:top w:val="none" w:sz="0" w:space="0" w:color="auto"/>
              <w:bottom w:val="none" w:sz="0" w:space="0" w:color="auto"/>
            </w:tcBorders>
          </w:tcPr>
          <w:p w14:paraId="1EE76DEB" w14:textId="77777777" w:rsidR="00E16F02" w:rsidRPr="005E153C" w:rsidRDefault="00E16F02" w:rsidP="00947461">
            <w:pPr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Kapang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dan </w:t>
            </w: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khamir</w:t>
            </w:r>
            <w:proofErr w:type="spellEnd"/>
          </w:p>
        </w:tc>
        <w:tc>
          <w:tcPr>
            <w:tcW w:w="1417" w:type="dxa"/>
            <w:tcBorders>
              <w:top w:val="none" w:sz="0" w:space="0" w:color="auto"/>
              <w:bottom w:val="none" w:sz="0" w:space="0" w:color="auto"/>
            </w:tcBorders>
          </w:tcPr>
          <w:p w14:paraId="2F70A2B8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Koloni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/ mL</w:t>
            </w:r>
          </w:p>
        </w:tc>
        <w:tc>
          <w:tcPr>
            <w:tcW w:w="2181" w:type="dxa"/>
            <w:tcBorders>
              <w:top w:val="none" w:sz="0" w:space="0" w:color="auto"/>
              <w:bottom w:val="none" w:sz="0" w:space="0" w:color="auto"/>
            </w:tcBorders>
          </w:tcPr>
          <w:p w14:paraId="0F1F383A" w14:textId="77777777" w:rsidR="00E16F02" w:rsidRPr="005E153C" w:rsidRDefault="00E16F02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</w:pPr>
            <w:proofErr w:type="spellStart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Maksimal</w:t>
            </w:r>
            <w:proofErr w:type="spellEnd"/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1x10</w:t>
            </w:r>
            <w:r w:rsidRPr="005E153C">
              <w:rPr>
                <w:rFonts w:ascii="Times New Roman" w:hAnsi="Times New Roman" w:cs="Times New Roman"/>
                <w:color w:val="000000" w:themeColor="text1"/>
                <w:sz w:val="20"/>
                <w:szCs w:val="20"/>
                <w:vertAlign w:val="superscript"/>
              </w:rPr>
              <w:t>2</w:t>
            </w:r>
          </w:p>
        </w:tc>
      </w:tr>
    </w:tbl>
    <w:p w14:paraId="510D6A61" w14:textId="77777777" w:rsidR="00E16F02" w:rsidRPr="003F0218" w:rsidRDefault="00E16F02" w:rsidP="00E16F02">
      <w:pPr>
        <w:spacing w:after="0" w:line="480" w:lineRule="auto"/>
        <w:ind w:firstLine="36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(SNI, 2013)</w:t>
      </w:r>
    </w:p>
    <w:p w14:paraId="274DB2AE" w14:textId="14829426" w:rsidR="00D02CA0" w:rsidRPr="003F0218" w:rsidRDefault="00F509FE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roses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terdiri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atas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tahap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gula. Sari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utama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gula. Sari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berperan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pembentukan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rasa, dan aroma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Pada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pektin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pektin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kontribusi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pembentukan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kekentalan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sirup.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Penambahan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E6748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7373B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enyebabkan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kandungan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pektin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E153C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="005E153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5E153C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meningkat</w:t>
      </w:r>
      <w:proofErr w:type="spellEnd"/>
      <w:r w:rsidR="000D7A2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52C6024A" w14:textId="77777777" w:rsidR="00430243" w:rsidRPr="003F0218" w:rsidRDefault="002307B2" w:rsidP="0002074A">
      <w:pPr>
        <w:pStyle w:val="ListParagraph"/>
        <w:numPr>
          <w:ilvl w:val="0"/>
          <w:numId w:val="4"/>
        </w:numPr>
        <w:spacing w:after="0" w:line="480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Metode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Sirup </w:t>
      </w:r>
    </w:p>
    <w:p w14:paraId="1C861548" w14:textId="77777777" w:rsidR="00CE609C" w:rsidRPr="003F0218" w:rsidRDefault="002307B2" w:rsidP="00D21EA8">
      <w:pPr>
        <w:pStyle w:val="ListParagraph"/>
        <w:spacing w:after="0" w:line="480" w:lineRule="auto"/>
        <w:ind w:left="0"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Metode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terbagi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dua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5DBCC01D" w14:textId="77777777" w:rsidR="00CE609C" w:rsidRPr="003F0218" w:rsidRDefault="002307B2" w:rsidP="00990DDB">
      <w:pPr>
        <w:pStyle w:val="ListParagraph"/>
        <w:numPr>
          <w:ilvl w:val="0"/>
          <w:numId w:val="9"/>
        </w:numPr>
        <w:spacing w:after="0" w:line="48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Metode </w:t>
      </w:r>
      <w:proofErr w:type="spellStart"/>
      <w:r w:rsidR="005123CA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emanasan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499066B4" w14:textId="6B2F7ECF" w:rsidR="00AC611E" w:rsidRDefault="002307B2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apabila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membutuhkan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waktu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singkat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utama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rusak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Metode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mempercepat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lain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sirup.</w:t>
      </w:r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</w:t>
      </w:r>
      <w:r w:rsidR="009B63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</w:t>
      </w:r>
      <w:r w:rsidR="00CD34B9" w:rsidRPr="003F0218">
        <w:rPr>
          <w:color w:val="000000" w:themeColor="text1"/>
        </w:rPr>
        <w:t>°C</w:t>
      </w:r>
      <w:r w:rsidR="004F46C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7316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- </w:t>
      </w:r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100</w:t>
      </w:r>
      <w:r w:rsidR="00CD34B9" w:rsidRPr="003F0218">
        <w:rPr>
          <w:color w:val="000000" w:themeColor="text1"/>
        </w:rPr>
        <w:t>°C</w:t>
      </w:r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 – 50 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menit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38" w:name="_Hlk140659793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CF730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F730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320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bookmarkEnd w:id="38"/>
      <w:r w:rsidR="00E14D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6378306" w14:textId="5CED6895" w:rsidR="005123CA" w:rsidRPr="003F0218" w:rsidRDefault="002307B2" w:rsidP="00990DDB">
      <w:pPr>
        <w:pStyle w:val="ListParagraph"/>
        <w:numPr>
          <w:ilvl w:val="0"/>
          <w:numId w:val="9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Metode </w:t>
      </w:r>
      <w:proofErr w:type="spellStart"/>
      <w:r w:rsidR="005123CA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gitasi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189DFA6D" w14:textId="6CFA6EFF" w:rsidR="00A876C8" w:rsidRDefault="002307B2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agitasi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salah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cara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123C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tanpa</w:t>
      </w:r>
      <w:proofErr w:type="spellEnd"/>
      <w:r w:rsidR="005123C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123C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tujuan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ruang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simplisia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alam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lain yang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berlebih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Metode</w:t>
      </w:r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agitasi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</w:t>
      </w:r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pengocokan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46C33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hand mixer</w:t>
      </w:r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pengocokan</w:t>
      </w:r>
      <w:proofErr w:type="spellEnd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manual.</w:t>
      </w:r>
      <w:r w:rsidR="00252AD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46C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elebihan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proofErr w:type="spellEnd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agitasi</w:t>
      </w:r>
      <w:proofErr w:type="spellEnd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ialah</w:t>
      </w:r>
      <w:proofErr w:type="spellEnd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tercapainya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maksimum</w:t>
      </w:r>
      <w:proofErr w:type="spellEnd"/>
      <w:r w:rsidR="0057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Fickri</w:t>
      </w:r>
      <w:proofErr w:type="spellEnd"/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252AD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201</w:t>
      </w:r>
      <w:r w:rsidR="0018511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A876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04AF67BF" w14:textId="77777777" w:rsidR="00947461" w:rsidRDefault="00947461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82BB1A6" w14:textId="77777777" w:rsidR="00947461" w:rsidRPr="003F0218" w:rsidRDefault="00947461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24068BC" w14:textId="3B1B8599" w:rsidR="00F619E9" w:rsidRPr="003F0218" w:rsidRDefault="005A7B6F" w:rsidP="0002074A">
      <w:pPr>
        <w:pStyle w:val="ListParagraph"/>
        <w:numPr>
          <w:ilvl w:val="0"/>
          <w:numId w:val="4"/>
        </w:numPr>
        <w:spacing w:after="0" w:line="480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Bahan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Penyusun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Sirup</w:t>
      </w:r>
    </w:p>
    <w:p w14:paraId="38663F8A" w14:textId="77777777" w:rsidR="00C76A75" w:rsidRPr="003F0218" w:rsidRDefault="00937449" w:rsidP="00990DDB">
      <w:pPr>
        <w:pStyle w:val="ListParagraph"/>
        <w:numPr>
          <w:ilvl w:val="0"/>
          <w:numId w:val="10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Sukrosa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713FB7BD" w14:textId="2DD4E2F2" w:rsidR="00C76A75" w:rsidRPr="003F0218" w:rsidRDefault="00C76A75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Sakarosa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Saccharum officinarum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Linne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(Familia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Gramineae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Beta vulgaris Linne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(Familia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Chenopodiaceae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sumber-sumber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Pemerian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ablur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berwarna</w:t>
      </w:r>
      <w:proofErr w:type="spellEnd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hablur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berbentuk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kubus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serbuk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hablur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="003D0F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berba</w:t>
      </w:r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udara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netral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lakmus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Sangat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mudah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mudah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mendidih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etanol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kloroform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="00392EE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 – 7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 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RI, 2020).</w:t>
      </w:r>
      <w:r w:rsidR="00272D4B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r w:rsidR="00C87F5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dan </w:t>
      </w:r>
      <w:proofErr w:type="spellStart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oral 50</w:t>
      </w:r>
      <w:r w:rsidR="007B2C2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% - 67</w:t>
      </w:r>
      <w:r w:rsidR="007B2C2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% w/w</w:t>
      </w:r>
      <w:r w:rsidR="002C622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2C622A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Rowe </w:t>
      </w:r>
      <w:r w:rsidR="00C51E2D"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et al</w:t>
      </w:r>
      <w:r w:rsidR="002C622A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2009</w:t>
      </w:r>
      <w:r w:rsidR="002C622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73117C2D" w14:textId="77777777" w:rsidR="005A7D58" w:rsidRPr="003F0218" w:rsidRDefault="002D7750" w:rsidP="00990DDB">
      <w:pPr>
        <w:pStyle w:val="ListParagraph"/>
        <w:numPr>
          <w:ilvl w:val="0"/>
          <w:numId w:val="10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>CMC</w:t>
      </w:r>
      <w:r w:rsidR="00C76A75" w:rsidRPr="003F0218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>-</w:t>
      </w:r>
      <w:r w:rsidR="00C76A75" w:rsidRPr="003F0218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/>
          <w:b/>
          <w:bCs/>
          <w:i/>
          <w:iCs/>
          <w:color w:val="000000" w:themeColor="text1"/>
          <w:sz w:val="24"/>
          <w:szCs w:val="24"/>
        </w:rPr>
        <w:t>Na</w:t>
      </w:r>
      <w:r w:rsidRPr="003F0218">
        <w:rPr>
          <w:rFonts w:ascii="Times New Roman" w:hAnsi="Times New Roman"/>
          <w:b/>
          <w:bCs/>
          <w:color w:val="000000" w:themeColor="text1"/>
          <w:sz w:val="24"/>
          <w:szCs w:val="24"/>
        </w:rPr>
        <w:t xml:space="preserve"> (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Carboxy</w:t>
      </w:r>
      <w:r w:rsidRPr="003F0218">
        <w:rPr>
          <w:rFonts w:ascii="Times New Roman" w:hAnsi="Times New Roman"/>
          <w:b/>
          <w:bCs/>
          <w:i/>
          <w:color w:val="000000" w:themeColor="text1"/>
          <w:sz w:val="24"/>
          <w:szCs w:val="24"/>
        </w:rPr>
        <w:t xml:space="preserve"> Methyl </w:t>
      </w:r>
      <w:proofErr w:type="spellStart"/>
      <w:r w:rsidRPr="003F0218">
        <w:rPr>
          <w:rFonts w:ascii="Times New Roman" w:hAnsi="Times New Roman"/>
          <w:b/>
          <w:bCs/>
          <w:i/>
          <w:color w:val="000000" w:themeColor="text1"/>
          <w:sz w:val="24"/>
          <w:szCs w:val="24"/>
        </w:rPr>
        <w:t>Cellulosa</w:t>
      </w:r>
      <w:proofErr w:type="spellEnd"/>
      <w:r w:rsidRPr="003F0218">
        <w:rPr>
          <w:rFonts w:ascii="Times New Roman" w:hAnsi="Times New Roman"/>
          <w:b/>
          <w:bCs/>
          <w:i/>
          <w:color w:val="000000" w:themeColor="text1"/>
          <w:sz w:val="24"/>
          <w:szCs w:val="24"/>
        </w:rPr>
        <w:t xml:space="preserve"> – Natrium) </w:t>
      </w:r>
    </w:p>
    <w:p w14:paraId="29179903" w14:textId="78CB7B50" w:rsidR="005A7D58" w:rsidRPr="003F0218" w:rsidRDefault="005A7D58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Karboksi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metil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selulosa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atrium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garam natrium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poli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karboksi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metil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selulosa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mengandung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kurang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6,5%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9,5% natrium (Na)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Pemerian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erbuk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granul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krem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higroskopik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pH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ntara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6,5 dan 8,5</w:t>
      </w:r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penetapan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100)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RI, 2020). </w:t>
      </w:r>
      <w:proofErr w:type="spellStart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oral </w:t>
      </w:r>
      <w:proofErr w:type="spellStart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proofErr w:type="spellEnd"/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20F4F" w:rsidRPr="003F0218">
        <w:rPr>
          <w:rFonts w:ascii="Times New Roman" w:hAnsi="Times New Roman"/>
          <w:i/>
          <w:iCs/>
          <w:color w:val="000000" w:themeColor="text1"/>
          <w:sz w:val="24"/>
          <w:szCs w:val="24"/>
        </w:rPr>
        <w:t xml:space="preserve">CMC – Na </w:t>
      </w:r>
      <w:proofErr w:type="spellStart"/>
      <w:r w:rsidR="00820F4F" w:rsidRPr="003F0218">
        <w:rPr>
          <w:rFonts w:ascii="Times New Roman" w:hAnsi="Times New Roman"/>
          <w:color w:val="000000" w:themeColor="text1"/>
          <w:sz w:val="24"/>
          <w:szCs w:val="24"/>
        </w:rPr>
        <w:t>yaitu</w:t>
      </w:r>
      <w:proofErr w:type="spellEnd"/>
      <w:r w:rsidR="00820F4F" w:rsidRPr="003F0218">
        <w:rPr>
          <w:rFonts w:ascii="Times New Roman" w:hAnsi="Times New Roman"/>
          <w:color w:val="000000" w:themeColor="text1"/>
          <w:sz w:val="24"/>
          <w:szCs w:val="24"/>
        </w:rPr>
        <w:t xml:space="preserve"> 0,1 % - 1,0 % </w:t>
      </w:r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(Rowe </w:t>
      </w:r>
      <w:r w:rsidR="00C51E2D"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et al</w:t>
      </w:r>
      <w:r w:rsidR="00820F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2009).</w:t>
      </w:r>
    </w:p>
    <w:p w14:paraId="1B49BFEE" w14:textId="32B740F9" w:rsidR="005A7D58" w:rsidRPr="003F0218" w:rsidRDefault="005A7B6F" w:rsidP="00990DDB">
      <w:pPr>
        <w:pStyle w:val="ListParagraph"/>
        <w:numPr>
          <w:ilvl w:val="0"/>
          <w:numId w:val="10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Asam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sitrat</w:t>
      </w:r>
      <w:proofErr w:type="spellEnd"/>
    </w:p>
    <w:p w14:paraId="78B2D28E" w14:textId="7BAB0825" w:rsidR="005A7D58" w:rsidRPr="003F0218" w:rsidRDefault="005A7D58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Asam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itrat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nhidrat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mengandung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kurang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99,5%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100,5%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anhidrat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Pemerian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sitrat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ablur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berwarna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serbuk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hablur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granul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halus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Subjek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elebur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kurang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153</w:t>
      </w:r>
      <w:r w:rsidR="007B2C2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℃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disertai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peruraian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sitrat</w:t>
      </w:r>
      <w:proofErr w:type="spellEnd"/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angat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mudah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</w:t>
      </w:r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mudah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etanol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sangat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ED19C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Rentang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menstabilkan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rentan</w:t>
      </w:r>
      <w:r w:rsidR="00602E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 – 5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RI, 2020). </w:t>
      </w:r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Kadar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sitrat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</w:t>
      </w:r>
      <w:r w:rsidR="001A609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minuman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D19C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0,3% – 2,0</w:t>
      </w:r>
      <w:r w:rsidR="00D35BD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 w:rsidR="00ED19C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(Rowe </w:t>
      </w:r>
      <w:r w:rsidR="00C51E2D"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et al</w:t>
      </w:r>
      <w:r w:rsidR="00ED19C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2009).</w:t>
      </w:r>
    </w:p>
    <w:p w14:paraId="790AFA39" w14:textId="0E9CBB87" w:rsidR="00B862BF" w:rsidRPr="003F0218" w:rsidRDefault="00B862BF" w:rsidP="00990DDB">
      <w:pPr>
        <w:pStyle w:val="ListParagraph"/>
        <w:numPr>
          <w:ilvl w:val="0"/>
          <w:numId w:val="10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N</w:t>
      </w:r>
      <w:r w:rsidR="005A7B6F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</w:t>
      </w:r>
      <w:r w:rsidR="00825523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trium</w:t>
      </w:r>
      <w:r w:rsidR="005A7B6F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825523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</w:t>
      </w:r>
      <w:r w:rsidR="005A7B6F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enzoate</w:t>
      </w:r>
    </w:p>
    <w:p w14:paraId="7835D9EE" w14:textId="05E68797" w:rsidR="00B862BF" w:rsidRPr="003F0218" w:rsidRDefault="005A7B6F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Pemerian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natrium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benzoat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utiran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serbuk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hablur</w:t>
      </w:r>
      <w:proofErr w:type="spellEnd"/>
      <w:r w:rsidR="00AC61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berbau</w:t>
      </w:r>
      <w:proofErr w:type="spellEnd"/>
      <w:r w:rsidR="00792F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82552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hamp</w:t>
      </w:r>
      <w:r w:rsidR="00792FF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dua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bagian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90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bagian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etanol</w:t>
      </w:r>
      <w:proofErr w:type="spellEnd"/>
      <w:r w:rsidR="00825523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(95%)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Kegunaan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ebagai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anti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mikroba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menghambat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pertumbuhan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jamur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bakteri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khamir</w:t>
      </w:r>
      <w:proofErr w:type="spellEnd"/>
      <w:r w:rsidR="00B862B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(BPOM RI, 2013)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 Kadar</w:t>
      </w:r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natrium benzoate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02–0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5% dan pH natrium benzoate 2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–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5 (</w:t>
      </w:r>
      <w:r w:rsidR="00B862BF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Rowe </w:t>
      </w:r>
      <w:r w:rsidR="00C51E2D"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  <w:shd w:val="clear" w:color="auto" w:fill="FFFFFF"/>
        </w:rPr>
        <w:t>et al</w:t>
      </w:r>
      <w:r w:rsidR="00B862BF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, 2009</w:t>
      </w:r>
      <w:r w:rsidR="00A3253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14:paraId="772653EA" w14:textId="77777777" w:rsidR="00B862BF" w:rsidRPr="003F0218" w:rsidRDefault="005A7B6F" w:rsidP="00990DDB">
      <w:pPr>
        <w:pStyle w:val="ListParagraph"/>
        <w:numPr>
          <w:ilvl w:val="0"/>
          <w:numId w:val="10"/>
        </w:numPr>
        <w:spacing w:after="0" w:line="480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31C53407" w14:textId="0F6FB60F" w:rsidR="007765A2" w:rsidRPr="003F0218" w:rsidRDefault="005A7B6F" w:rsidP="00C007D7">
      <w:pPr>
        <w:pStyle w:val="ListParagraph"/>
        <w:spacing w:after="0" w:line="480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Pemerian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airan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jernih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berwarn</w:t>
      </w:r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berbau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6B67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mempunyai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rasa.</w:t>
      </w:r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Kegunaan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823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elarut</w:t>
      </w:r>
      <w:proofErr w:type="spellEnd"/>
      <w:r w:rsidR="00B862B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2013). pH </w:t>
      </w:r>
      <w:proofErr w:type="spellStart"/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 – 7 (</w:t>
      </w:r>
      <w:proofErr w:type="spellStart"/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</w:t>
      </w:r>
      <w:r w:rsidR="009454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2013). </w:t>
      </w:r>
    </w:p>
    <w:p w14:paraId="2F321FD3" w14:textId="77777777" w:rsidR="00EB08D7" w:rsidRPr="003F0218" w:rsidRDefault="00EB08D7" w:rsidP="0002074A">
      <w:pPr>
        <w:pStyle w:val="ListParagraph"/>
        <w:numPr>
          <w:ilvl w:val="0"/>
          <w:numId w:val="4"/>
        </w:numPr>
        <w:spacing w:after="0" w:line="480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2F632EC5" w14:textId="73C0A1DE" w:rsidR="00346A15" w:rsidRPr="003F0218" w:rsidRDefault="00EB08D7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menghambat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oksidasi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mekanisme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kerja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melindungi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memecah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memperlambat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pembentukan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="00E44B96" w:rsidRPr="00194323">
        <w:rPr>
          <w:rFonts w:ascii="Times New Roman" w:hAnsi="Times New Roman" w:cs="Times New Roman"/>
          <w:i/>
          <w:iCs/>
          <w:sz w:val="24"/>
          <w:szCs w:val="24"/>
        </w:rPr>
        <w:t>Reactive Oxygen Species</w:t>
      </w:r>
      <w:r w:rsidR="00E44B96" w:rsidRPr="00194323">
        <w:rPr>
          <w:rFonts w:ascii="Times New Roman" w:hAnsi="Times New Roman" w:cs="Times New Roman"/>
          <w:sz w:val="24"/>
          <w:szCs w:val="24"/>
        </w:rPr>
        <w:t xml:space="preserve"> (</w:t>
      </w:r>
      <w:r w:rsidR="00E44B96" w:rsidRPr="00194323">
        <w:rPr>
          <w:rFonts w:ascii="Times New Roman" w:hAnsi="Times New Roman" w:cs="Times New Roman"/>
          <w:i/>
          <w:iCs/>
          <w:sz w:val="24"/>
          <w:szCs w:val="24"/>
        </w:rPr>
        <w:t>ROS</w:t>
      </w:r>
      <w:r w:rsidR="00E44B96" w:rsidRPr="00194323">
        <w:rPr>
          <w:rFonts w:ascii="Times New Roman" w:hAnsi="Times New Roman" w:cs="Times New Roman"/>
          <w:sz w:val="24"/>
          <w:szCs w:val="24"/>
        </w:rPr>
        <w:t xml:space="preserve">)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="00E44B96" w:rsidRPr="00194323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="00E44B96" w:rsidRPr="00194323">
        <w:rPr>
          <w:rFonts w:ascii="Times New Roman" w:hAnsi="Times New Roman" w:cs="Times New Roman"/>
          <w:sz w:val="24"/>
          <w:szCs w:val="24"/>
        </w:rPr>
        <w:t xml:space="preserve"> </w:t>
      </w:r>
      <w:r w:rsidR="00E44B96" w:rsidRPr="0019432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(Xu </w:t>
      </w:r>
      <w:r w:rsidR="00E44B96" w:rsidRPr="00E44B96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et al</w:t>
      </w:r>
      <w:r w:rsidR="00E44B96" w:rsidRPr="00194323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, 2017)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menunda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mencegah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kerusakan</w:t>
      </w:r>
      <w:proofErr w:type="spellEnd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sel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akibat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oksidasi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mencegah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penyakit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disebabkan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seperti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karsinogen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penyakit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kronis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251F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C251F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Baihaqie</w:t>
      </w:r>
      <w:proofErr w:type="spellEnd"/>
      <w:r w:rsidR="00C251F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251F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dkk</w:t>
      </w:r>
      <w:proofErr w:type="spellEnd"/>
      <w:r w:rsidR="00C251F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2021)</w:t>
      </w:r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Meningkatnya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tubuh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manusia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harus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</w:t>
      </w:r>
      <w:proofErr w:type="spellEnd"/>
      <w:r w:rsidR="00C949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upaya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</w:t>
      </w:r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netralisir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primer yang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berasal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tubuh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Radikal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mengakibatkan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reduksi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primer,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dibutuhkan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asupan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luar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tubuh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sekunder</w:t>
      </w:r>
      <w:proofErr w:type="spellEnd"/>
      <w:r w:rsidR="00D0275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D581DCD" w14:textId="2E473FA2" w:rsidR="00D0275B" w:rsidRPr="003F0218" w:rsidRDefault="00D0275B" w:rsidP="00C007D7">
      <w:pPr>
        <w:pStyle w:val="ListParagraph"/>
        <w:spacing w:after="0" w:line="480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sekunder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juga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disebut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0794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eksogen</w:t>
      </w:r>
      <w:proofErr w:type="spellEnd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Berguna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menetralkan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memberikan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elektron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mencegah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46A1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proses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pembentukan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menghambat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reaksi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berantai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berakibat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kerusakan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maupun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jaringan</w:t>
      </w:r>
      <w:proofErr w:type="spellEnd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44B96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E44B96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Noviyanti</w:t>
      </w:r>
      <w:proofErr w:type="spellEnd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E44B96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, 2020)</w:t>
      </w:r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dipercaya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komposisi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Oxygen radical absorbance capacity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ORAC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7,6 ± 0,1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μM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TE/g (Aryani, 2019).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diketahui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menghitung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persen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absorbansi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didapatkan</w:t>
      </w:r>
      <w:proofErr w:type="spellEnd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44B9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014A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IC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50 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B014A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Inhibitor Concentration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. </w:t>
      </w:r>
      <w:r w:rsidR="00B014A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IC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50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parameter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mengukur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suatu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menghambat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50% </w:t>
      </w:r>
      <w:proofErr w:type="spellStart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oksidasi</w:t>
      </w:r>
      <w:proofErr w:type="spellEnd"/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2675C" w:rsidRPr="00194323">
        <w:rPr>
          <w:rFonts w:ascii="Times New Roman" w:hAnsi="Times New Roman" w:cs="Times New Roman"/>
          <w:sz w:val="24"/>
          <w:szCs w:val="24"/>
        </w:rPr>
        <w:t xml:space="preserve">(Nasrullah </w:t>
      </w:r>
      <w:proofErr w:type="spellStart"/>
      <w:r w:rsidR="0012675C"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="0012675C" w:rsidRPr="00194323">
        <w:rPr>
          <w:rFonts w:ascii="Times New Roman" w:hAnsi="Times New Roman" w:cs="Times New Roman"/>
          <w:sz w:val="24"/>
          <w:szCs w:val="24"/>
        </w:rPr>
        <w:t>, 2020)</w:t>
      </w:r>
      <w:r w:rsidR="00B014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E989A93" w14:textId="77777777" w:rsidR="008468F9" w:rsidRDefault="00AB4E1F" w:rsidP="00990DDB">
      <w:pPr>
        <w:pStyle w:val="ListParagraph"/>
        <w:numPr>
          <w:ilvl w:val="0"/>
          <w:numId w:val="34"/>
        </w:numPr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Aktivitas</w:t>
      </w:r>
      <w:proofErr w:type="spellEnd"/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Antioksidan</w:t>
      </w:r>
      <w:proofErr w:type="spellEnd"/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Metode DPPH </w:t>
      </w:r>
      <w:bookmarkStart w:id="39" w:name="_Hlk142752108"/>
      <w:bookmarkStart w:id="40" w:name="_Hlk142752412"/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(</w:t>
      </w:r>
      <w:r w:rsidRPr="00AB4E1F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2,2-diphenyl-1- picrylhydrazyl</w:t>
      </w:r>
      <w:r w:rsidRPr="00AB4E1F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  <w:bookmarkEnd w:id="39"/>
    </w:p>
    <w:bookmarkEnd w:id="40"/>
    <w:p w14:paraId="3BA85FB5" w14:textId="6A927213" w:rsidR="007538A9" w:rsidRPr="008468F9" w:rsidRDefault="008468F9" w:rsidP="008468F9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M</w:t>
      </w:r>
      <w:r w:rsidRPr="008468F9">
        <w:rPr>
          <w:rFonts w:ascii="Times New Roman" w:hAnsi="Times New Roman" w:cs="Times New Roman"/>
          <w:sz w:val="24"/>
          <w:szCs w:val="24"/>
        </w:rPr>
        <w:t xml:space="preserve">etode DPPH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adalah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sintetik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yang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larut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pelarut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polar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seperti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etanol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dan methanol (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Theafelicia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, 2023).  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Atom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hidrogen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senyawa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antioksidan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yang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berikatan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dengan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elektron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bebas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senyawa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radikal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berubah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dari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radikal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bebas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(</w:t>
      </w:r>
      <w:proofErr w:type="spellStart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difenil</w:t>
      </w:r>
      <w:proofErr w:type="spellEnd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pikrilhidrazil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)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menjadi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senyawa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non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radikal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(</w:t>
      </w:r>
      <w:bookmarkStart w:id="41" w:name="_Hlk142752762"/>
      <w:proofErr w:type="spellStart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difenil</w:t>
      </w:r>
      <w:proofErr w:type="spellEnd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i/>
          <w:iCs/>
          <w:color w:val="212529"/>
          <w:sz w:val="24"/>
          <w:szCs w:val="24"/>
          <w:shd w:val="clear" w:color="auto" w:fill="FFFFFF"/>
        </w:rPr>
        <w:t>pikrilhidrazin</w:t>
      </w:r>
      <w:bookmarkEnd w:id="41"/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)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yaitu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reaksi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oksidasi-reduksi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dan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akan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mengurangi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dalam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>.</w:t>
      </w:r>
      <w:r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(Rahmatullah </w:t>
      </w:r>
      <w:proofErr w:type="spellStart"/>
      <w:r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, 2019)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lastRenderedPageBreak/>
        <w:t>Konversi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senyawa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radikal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menjadi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senyawa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non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radikal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ditandai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dengan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perubahan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warna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dari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ungu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menjadi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kuning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Perubahan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warna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larutan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DPPH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dapat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seberapa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kuat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sampel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sirup dan sari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buah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naga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merah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ketika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diukur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intensitasnya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dengan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menggunakan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spektrofotometer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i/>
          <w:iCs/>
          <w:sz w:val="24"/>
          <w:szCs w:val="24"/>
        </w:rPr>
        <w:t>v</w:t>
      </w:r>
      <w:r w:rsidRPr="008468F9">
        <w:rPr>
          <w:rFonts w:ascii="Times New Roman" w:hAnsi="Times New Roman" w:cs="Times New Roman"/>
          <w:i/>
          <w:iCs/>
          <w:sz w:val="24"/>
          <w:szCs w:val="24"/>
        </w:rPr>
        <w:t>is</w:t>
      </w:r>
      <w:r>
        <w:rPr>
          <w:rFonts w:ascii="Times New Roman" w:hAnsi="Times New Roman" w:cs="Times New Roman"/>
          <w:i/>
          <w:iCs/>
          <w:sz w:val="24"/>
          <w:szCs w:val="24"/>
        </w:rPr>
        <w:t>ible</w:t>
      </w:r>
      <w:r w:rsidRPr="008468F9">
        <w:rPr>
          <w:rFonts w:ascii="Times New Roman" w:hAnsi="Times New Roman" w:cs="Times New Roman"/>
          <w:sz w:val="24"/>
          <w:szCs w:val="24"/>
        </w:rPr>
        <w:t xml:space="preserve"> pada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panjang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gelombang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516 - 517 nm.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Metode DPPH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AB4E1F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AB4E1F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2,2-diphenyl-1- picrylhydrazyl</w:t>
      </w:r>
      <w:r w:rsidRPr="00AB4E1F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memiliki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beberapa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keunggulan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seperti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ringan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sederhana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cepat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,</w:t>
      </w:r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cocok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untuk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sampel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dengan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polaritas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tertentu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,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hanya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membutuhkan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volume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sampel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kecil</w:t>
      </w:r>
      <w:proofErr w:type="spellEnd"/>
      <w:r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dan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sensitif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terhadap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sampel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konsentrasi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proofErr w:type="spellStart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>rendah</w:t>
      </w:r>
      <w:proofErr w:type="spellEnd"/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 </w:t>
      </w:r>
      <w:r w:rsidR="0012675C" w:rsidRPr="00194323">
        <w:rPr>
          <w:rFonts w:ascii="Times New Roman" w:hAnsi="Times New Roman" w:cs="Times New Roman"/>
          <w:sz w:val="24"/>
          <w:szCs w:val="24"/>
        </w:rPr>
        <w:t xml:space="preserve">(Nasrullah </w:t>
      </w:r>
      <w:proofErr w:type="spellStart"/>
      <w:r w:rsidR="0012675C" w:rsidRPr="00194323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="0012675C" w:rsidRPr="00194323">
        <w:rPr>
          <w:rFonts w:ascii="Times New Roman" w:hAnsi="Times New Roman" w:cs="Times New Roman"/>
          <w:sz w:val="24"/>
          <w:szCs w:val="24"/>
        </w:rPr>
        <w:t>, 2020)</w:t>
      </w:r>
      <w:r w:rsidRPr="008468F9">
        <w:rPr>
          <w:rFonts w:ascii="Times New Roman" w:hAnsi="Times New Roman" w:cs="Times New Roman"/>
          <w:color w:val="212529"/>
          <w:sz w:val="24"/>
          <w:szCs w:val="24"/>
          <w:shd w:val="clear" w:color="auto" w:fill="FFFFFF"/>
        </w:rPr>
        <w:t xml:space="preserve">. Metode </w:t>
      </w:r>
      <w:r w:rsidRPr="008468F9">
        <w:rPr>
          <w:rFonts w:ascii="Times New Roman" w:hAnsi="Times New Roman" w:cs="Times New Roman"/>
          <w:sz w:val="24"/>
          <w:szCs w:val="24"/>
        </w:rPr>
        <w:t xml:space="preserve">DPPH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mampu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menunjukkan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sistem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pertahanan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tubuh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terhadap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radikal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bebas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,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maka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metode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DPPH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diplih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sebagai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analisis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aktivitas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antioksidan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(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Theafelicia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8468F9">
        <w:rPr>
          <w:rFonts w:ascii="Times New Roman" w:hAnsi="Times New Roman" w:cs="Times New Roman"/>
          <w:sz w:val="24"/>
          <w:szCs w:val="24"/>
        </w:rPr>
        <w:t>dkk</w:t>
      </w:r>
      <w:proofErr w:type="spellEnd"/>
      <w:r w:rsidRPr="008468F9">
        <w:rPr>
          <w:rFonts w:ascii="Times New Roman" w:hAnsi="Times New Roman" w:cs="Times New Roman"/>
          <w:sz w:val="24"/>
          <w:szCs w:val="24"/>
        </w:rPr>
        <w:t xml:space="preserve">, 2023).  </w:t>
      </w:r>
      <w:bookmarkStart w:id="42" w:name="_Hlk141019438"/>
      <w:proofErr w:type="spellStart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820F4F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2.3 </w:t>
      </w:r>
      <w:proofErr w:type="spellStart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intensitas</w:t>
      </w:r>
      <w:proofErr w:type="spellEnd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IC</w:t>
      </w:r>
      <w:r w:rsidR="008D0214" w:rsidRPr="008468F9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50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</w:p>
    <w:p w14:paraId="7DB70BA5" w14:textId="09549DAC" w:rsidR="00E86FCB" w:rsidRPr="003F0218" w:rsidRDefault="0048001B" w:rsidP="0048001B">
      <w:pPr>
        <w:pStyle w:val="Caption"/>
        <w:spacing w:after="0"/>
        <w:jc w:val="center"/>
        <w:rPr>
          <w:rFonts w:ascii="Times New Roman" w:hAnsi="Times New Roman" w:cs="Times New Roman"/>
          <w:color w:val="000000" w:themeColor="text1"/>
          <w:sz w:val="24"/>
        </w:rPr>
      </w:pPr>
      <w:bookmarkStart w:id="43" w:name="_Toc139989485"/>
      <w:bookmarkEnd w:id="42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Tabel 2. 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3F0218">
        <w:rPr>
          <w:rFonts w:ascii="Times New Roman" w:hAnsi="Times New Roman" w:cs="Times New Roman"/>
          <w:color w:val="000000" w:themeColor="text1"/>
          <w:sz w:val="24"/>
        </w:rPr>
        <w:instrText xml:space="preserve"> SEQ Tabel_2. \* ARABIC </w:instrTex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</w:rPr>
        <w:t>3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end"/>
      </w:r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Intensitas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</w:rPr>
        <w:t>Berdasarkan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Nilai </w:t>
      </w:r>
      <w:r w:rsidRPr="00A3675D">
        <w:rPr>
          <w:rFonts w:ascii="Times New Roman" w:hAnsi="Times New Roman" w:cs="Times New Roman"/>
          <w:i/>
          <w:iCs/>
          <w:color w:val="000000" w:themeColor="text1"/>
          <w:sz w:val="24"/>
        </w:rPr>
        <w:t>IC</w:t>
      </w:r>
      <w:r w:rsidRPr="00A3675D">
        <w:rPr>
          <w:rFonts w:ascii="Times New Roman" w:hAnsi="Times New Roman" w:cs="Times New Roman"/>
          <w:color w:val="000000" w:themeColor="text1"/>
          <w:sz w:val="24"/>
          <w:vertAlign w:val="subscript"/>
        </w:rPr>
        <w:t>50</w:t>
      </w:r>
      <w:bookmarkEnd w:id="43"/>
    </w:p>
    <w:p w14:paraId="4396648E" w14:textId="77777777" w:rsidR="0048001B" w:rsidRPr="003F0218" w:rsidRDefault="0048001B" w:rsidP="0048001B">
      <w:pPr>
        <w:spacing w:after="0" w:line="240" w:lineRule="auto"/>
        <w:ind w:left="992" w:firstLine="425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Style w:val="TableGrid"/>
        <w:tblW w:w="0" w:type="auto"/>
        <w:tblInd w:w="720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288"/>
        <w:gridCol w:w="3766"/>
        <w:gridCol w:w="118"/>
      </w:tblGrid>
      <w:tr w:rsidR="00C51E2D" w:rsidRPr="003F0218" w14:paraId="4268FCD7" w14:textId="77777777" w:rsidTr="00C51E2D">
        <w:trPr>
          <w:trHeight w:val="587"/>
        </w:trPr>
        <w:tc>
          <w:tcPr>
            <w:tcW w:w="3288" w:type="dxa"/>
          </w:tcPr>
          <w:p w14:paraId="24617B75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C51E2D">
              <w:rPr>
                <w:rFonts w:ascii="Times New Roman" w:hAnsi="Times New Roman" w:cs="Times New Roman"/>
                <w:color w:val="000000" w:themeColor="text1"/>
              </w:rPr>
              <w:t>Intensitas</w:t>
            </w:r>
            <w:proofErr w:type="spellEnd"/>
            <w:r w:rsidRPr="00C51E2D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C51E2D">
              <w:rPr>
                <w:rFonts w:ascii="Times New Roman" w:hAnsi="Times New Roman" w:cs="Times New Roman"/>
                <w:color w:val="000000" w:themeColor="text1"/>
              </w:rPr>
              <w:t>Antioksidan</w:t>
            </w:r>
            <w:proofErr w:type="spellEnd"/>
          </w:p>
        </w:tc>
        <w:tc>
          <w:tcPr>
            <w:tcW w:w="3884" w:type="dxa"/>
            <w:gridSpan w:val="2"/>
          </w:tcPr>
          <w:p w14:paraId="4BDEF70A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 xml:space="preserve">Nilai </w:t>
            </w:r>
            <w:r w:rsidRPr="00C51E2D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IC</w:t>
            </w:r>
            <w:r w:rsidRPr="00C51E2D">
              <w:rPr>
                <w:rFonts w:ascii="Times New Roman" w:hAnsi="Times New Roman" w:cs="Times New Roman"/>
                <w:color w:val="000000" w:themeColor="text1"/>
                <w:vertAlign w:val="subscript"/>
              </w:rPr>
              <w:t>50</w:t>
            </w:r>
          </w:p>
          <w:p w14:paraId="4315053B" w14:textId="627F7EC2" w:rsidR="00C51E2D" w:rsidRPr="001D633C" w:rsidRDefault="001D633C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1D633C">
              <w:rPr>
                <w:rFonts w:ascii="Times New Roman" w:hAnsi="Times New Roman" w:cs="Times New Roman"/>
                <w:color w:val="000000" w:themeColor="text1"/>
              </w:rPr>
              <w:t>(</w:t>
            </w:r>
            <w:r w:rsidRPr="001D633C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ppm)</w:t>
            </w:r>
          </w:p>
        </w:tc>
      </w:tr>
      <w:tr w:rsidR="00C51E2D" w:rsidRPr="003F0218" w14:paraId="7669E218" w14:textId="77777777" w:rsidTr="00C51E2D">
        <w:trPr>
          <w:gridAfter w:val="1"/>
          <w:wAfter w:w="118" w:type="dxa"/>
          <w:trHeight w:val="254"/>
        </w:trPr>
        <w:tc>
          <w:tcPr>
            <w:tcW w:w="3288" w:type="dxa"/>
          </w:tcPr>
          <w:p w14:paraId="0A416176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 xml:space="preserve">Sangat </w:t>
            </w:r>
            <w:proofErr w:type="spellStart"/>
            <w:r w:rsidRPr="00C51E2D">
              <w:rPr>
                <w:rFonts w:ascii="Times New Roman" w:hAnsi="Times New Roman" w:cs="Times New Roman"/>
                <w:color w:val="000000" w:themeColor="text1"/>
              </w:rPr>
              <w:t>kuat</w:t>
            </w:r>
            <w:proofErr w:type="spellEnd"/>
          </w:p>
        </w:tc>
        <w:tc>
          <w:tcPr>
            <w:tcW w:w="3766" w:type="dxa"/>
          </w:tcPr>
          <w:p w14:paraId="0944A989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&lt;50</w:t>
            </w:r>
          </w:p>
        </w:tc>
      </w:tr>
      <w:tr w:rsidR="00C51E2D" w:rsidRPr="003F0218" w14:paraId="20BC2CD9" w14:textId="77777777" w:rsidTr="00C51E2D">
        <w:trPr>
          <w:gridAfter w:val="1"/>
          <w:wAfter w:w="118" w:type="dxa"/>
          <w:trHeight w:val="264"/>
        </w:trPr>
        <w:tc>
          <w:tcPr>
            <w:tcW w:w="3288" w:type="dxa"/>
          </w:tcPr>
          <w:p w14:paraId="5713B3E5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Kuat</w:t>
            </w:r>
          </w:p>
        </w:tc>
        <w:tc>
          <w:tcPr>
            <w:tcW w:w="3766" w:type="dxa"/>
          </w:tcPr>
          <w:p w14:paraId="29E937BA" w14:textId="62A3F8DC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51 – 100</w:t>
            </w:r>
          </w:p>
        </w:tc>
      </w:tr>
      <w:tr w:rsidR="00C51E2D" w:rsidRPr="003F0218" w14:paraId="27DCC6F8" w14:textId="77777777" w:rsidTr="00C51E2D">
        <w:trPr>
          <w:gridAfter w:val="1"/>
          <w:wAfter w:w="118" w:type="dxa"/>
          <w:trHeight w:val="254"/>
        </w:trPr>
        <w:tc>
          <w:tcPr>
            <w:tcW w:w="3288" w:type="dxa"/>
          </w:tcPr>
          <w:p w14:paraId="6E11453D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Sedang</w:t>
            </w:r>
          </w:p>
        </w:tc>
        <w:tc>
          <w:tcPr>
            <w:tcW w:w="3766" w:type="dxa"/>
          </w:tcPr>
          <w:p w14:paraId="279A2F25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101 – 250</w:t>
            </w:r>
          </w:p>
        </w:tc>
      </w:tr>
      <w:tr w:rsidR="00C51E2D" w:rsidRPr="003F0218" w14:paraId="42D48195" w14:textId="77777777" w:rsidTr="00C51E2D">
        <w:trPr>
          <w:gridAfter w:val="1"/>
          <w:wAfter w:w="118" w:type="dxa"/>
          <w:trHeight w:val="264"/>
        </w:trPr>
        <w:tc>
          <w:tcPr>
            <w:tcW w:w="3288" w:type="dxa"/>
          </w:tcPr>
          <w:p w14:paraId="5BC9ED96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C51E2D">
              <w:rPr>
                <w:rFonts w:ascii="Times New Roman" w:hAnsi="Times New Roman" w:cs="Times New Roman"/>
                <w:color w:val="000000" w:themeColor="text1"/>
              </w:rPr>
              <w:t>Lemah</w:t>
            </w:r>
            <w:proofErr w:type="spellEnd"/>
          </w:p>
        </w:tc>
        <w:tc>
          <w:tcPr>
            <w:tcW w:w="3766" w:type="dxa"/>
          </w:tcPr>
          <w:p w14:paraId="6CAC76FF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251 – 500</w:t>
            </w:r>
          </w:p>
        </w:tc>
      </w:tr>
      <w:tr w:rsidR="00C51E2D" w:rsidRPr="003F0218" w14:paraId="76C050B5" w14:textId="77777777" w:rsidTr="00C51E2D">
        <w:trPr>
          <w:gridAfter w:val="1"/>
          <w:wAfter w:w="118" w:type="dxa"/>
          <w:trHeight w:val="264"/>
        </w:trPr>
        <w:tc>
          <w:tcPr>
            <w:tcW w:w="3288" w:type="dxa"/>
          </w:tcPr>
          <w:p w14:paraId="6D7C1049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 xml:space="preserve">Tidak </w:t>
            </w:r>
            <w:proofErr w:type="spellStart"/>
            <w:r w:rsidRPr="00C51E2D">
              <w:rPr>
                <w:rFonts w:ascii="Times New Roman" w:hAnsi="Times New Roman" w:cs="Times New Roman"/>
                <w:color w:val="000000" w:themeColor="text1"/>
              </w:rPr>
              <w:t>aktif</w:t>
            </w:r>
            <w:proofErr w:type="spellEnd"/>
          </w:p>
        </w:tc>
        <w:tc>
          <w:tcPr>
            <w:tcW w:w="3766" w:type="dxa"/>
          </w:tcPr>
          <w:p w14:paraId="4B89B495" w14:textId="77777777" w:rsidR="00C51E2D" w:rsidRPr="00C51E2D" w:rsidRDefault="00C51E2D" w:rsidP="000A76E5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C51E2D">
              <w:rPr>
                <w:rFonts w:ascii="Times New Roman" w:hAnsi="Times New Roman" w:cs="Times New Roman"/>
                <w:color w:val="000000" w:themeColor="text1"/>
              </w:rPr>
              <w:t>&gt;501</w:t>
            </w:r>
          </w:p>
        </w:tc>
      </w:tr>
    </w:tbl>
    <w:p w14:paraId="5E0D4094" w14:textId="5FA26FA3" w:rsidR="00C51E2D" w:rsidRDefault="00A37142" w:rsidP="00D56094">
      <w:pPr>
        <w:tabs>
          <w:tab w:val="left" w:pos="426"/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12675C">
        <w:rPr>
          <w:rFonts w:ascii="Times New Roman" w:hAnsi="Times New Roman" w:cs="Times New Roman"/>
          <w:color w:val="000000" w:themeColor="text1"/>
          <w:sz w:val="20"/>
          <w:szCs w:val="20"/>
        </w:rPr>
        <w:tab/>
      </w:r>
      <w:r w:rsidR="0012675C" w:rsidRPr="0012675C">
        <w:rPr>
          <w:rFonts w:ascii="Times New Roman" w:hAnsi="Times New Roman" w:cs="Times New Roman"/>
          <w:sz w:val="20"/>
          <w:szCs w:val="20"/>
        </w:rPr>
        <w:t xml:space="preserve">(Nasrullah </w:t>
      </w:r>
      <w:proofErr w:type="spellStart"/>
      <w:r w:rsidR="0012675C" w:rsidRPr="0012675C">
        <w:rPr>
          <w:rFonts w:ascii="Times New Roman" w:hAnsi="Times New Roman" w:cs="Times New Roman"/>
          <w:sz w:val="20"/>
          <w:szCs w:val="20"/>
        </w:rPr>
        <w:t>dkk</w:t>
      </w:r>
      <w:proofErr w:type="spellEnd"/>
      <w:r w:rsidR="0012675C" w:rsidRPr="0012675C">
        <w:rPr>
          <w:rFonts w:ascii="Times New Roman" w:hAnsi="Times New Roman" w:cs="Times New Roman"/>
          <w:sz w:val="20"/>
          <w:szCs w:val="20"/>
        </w:rPr>
        <w:t>, 2020)</w:t>
      </w:r>
    </w:p>
    <w:p w14:paraId="167D2FA4" w14:textId="77777777" w:rsidR="0012675C" w:rsidRPr="0012675C" w:rsidRDefault="0012675C" w:rsidP="00D56094">
      <w:pPr>
        <w:tabs>
          <w:tab w:val="left" w:pos="426"/>
          <w:tab w:val="left" w:pos="709"/>
        </w:tabs>
        <w:spacing w:after="0" w:line="36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  <w:shd w:val="clear" w:color="auto" w:fill="FFFFFF"/>
        </w:rPr>
      </w:pPr>
    </w:p>
    <w:p w14:paraId="2A253D54" w14:textId="4BD43A76" w:rsidR="00A73D6C" w:rsidRDefault="00E946FF" w:rsidP="00D56094">
      <w:pPr>
        <w:pStyle w:val="ListParagraph"/>
        <w:tabs>
          <w:tab w:val="left" w:pos="426"/>
          <w:tab w:val="left" w:pos="709"/>
        </w:tabs>
        <w:spacing w:after="0" w:line="480" w:lineRule="auto"/>
        <w:ind w:left="1353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Nilai </w:t>
      </w:r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% </w:t>
      </w:r>
      <w:proofErr w:type="spellStart"/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inhibisi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2C3F5ED8" w14:textId="6C765C22" w:rsidR="00E946FF" w:rsidRPr="003F0218" w:rsidRDefault="00E946FF" w:rsidP="00D56094">
      <w:pPr>
        <w:tabs>
          <w:tab w:val="left" w:pos="426"/>
          <w:tab w:val="left" w:pos="709"/>
        </w:tabs>
        <w:spacing w:after="0" w:line="48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m:oMathPara>
        <m:oMathParaPr>
          <m:jc m:val="center"/>
        </m:oMathParaPr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%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Inhibisi=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4"/>
                      <w:szCs w:val="24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Absorbansi kontrol-absorbansi sampel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4"/>
                      <w:szCs w:val="24"/>
                    </w:rPr>
                    <m:t>Absorbansi kontrol</m:t>
                  </m:r>
                </m:den>
              </m:f>
            </m:e>
          </m:d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x 100%</m:t>
          </m:r>
        </m:oMath>
      </m:oMathPara>
    </w:p>
    <w:p w14:paraId="7A3CD41E" w14:textId="77777777" w:rsidR="004535D8" w:rsidRPr="003F0218" w:rsidRDefault="005A7B6F" w:rsidP="00947461">
      <w:pPr>
        <w:pStyle w:val="ListParagraph"/>
        <w:numPr>
          <w:ilvl w:val="0"/>
          <w:numId w:val="4"/>
        </w:numPr>
        <w:spacing w:after="0" w:line="456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Spektrofotometer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UV-VIS</w:t>
      </w:r>
    </w:p>
    <w:p w14:paraId="623340FA" w14:textId="77777777" w:rsidR="005662AA" w:rsidRDefault="005B28CF" w:rsidP="00947461">
      <w:pPr>
        <w:pStyle w:val="ListParagraph"/>
        <w:spacing w:after="0" w:line="456" w:lineRule="auto"/>
        <w:ind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Spektrofotometer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Ultra Violet-Visible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UV-Vis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7322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="0073224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458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nstrumen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berfungsi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energi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relatif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energi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C434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itransmisikan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dipantulkan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dipancarkan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dinamakan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5662AA" w:rsidRPr="005662AA">
        <w:rPr>
          <w:rFonts w:ascii="Times New Roman" w:hAnsi="Times New Roman" w:cs="Times New Roman"/>
          <w:sz w:val="24"/>
          <w:szCs w:val="24"/>
        </w:rPr>
        <w:t>Suhartati</w:t>
      </w:r>
      <w:proofErr w:type="spellEnd"/>
      <w:r w:rsidR="005662AA" w:rsidRPr="005662AA">
        <w:rPr>
          <w:rFonts w:ascii="Times New Roman" w:hAnsi="Times New Roman" w:cs="Times New Roman"/>
          <w:sz w:val="24"/>
          <w:szCs w:val="24"/>
        </w:rPr>
        <w:t>,</w:t>
      </w:r>
      <w:r w:rsidR="005662AA">
        <w:rPr>
          <w:rFonts w:ascii="Times New Roman" w:hAnsi="Times New Roman" w:cs="Times New Roman"/>
          <w:sz w:val="24"/>
          <w:szCs w:val="24"/>
        </w:rPr>
        <w:t xml:space="preserve"> </w:t>
      </w:r>
      <w:r w:rsidR="005662AA" w:rsidRPr="005662AA">
        <w:rPr>
          <w:rFonts w:ascii="Times New Roman" w:hAnsi="Times New Roman" w:cs="Times New Roman"/>
          <w:sz w:val="24"/>
          <w:szCs w:val="24"/>
        </w:rPr>
        <w:t>2017</w:t>
      </w:r>
      <w:r w:rsidR="005662AA"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F2DE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</w:t>
      </w:r>
      <w:r w:rsidR="003F5EA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</w:t>
      </w:r>
      <w:r w:rsidR="006F2DE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-Vis</w:t>
      </w:r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melalui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interaksi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panjang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gelombang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sinar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tertentu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</w:t>
      </w:r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molekul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atom.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inar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berupa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cahaya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F2DEF" w:rsidRPr="005662A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visible</w:t>
      </w:r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tampak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),</w:t>
      </w:r>
      <w:r w:rsid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cahaya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ultraviolet (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tampak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</w:t>
      </w:r>
      <w:r w:rsidR="006F2DEF" w:rsidRPr="005662A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infrared</w:t>
      </w:r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sedangkan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materi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berupa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molekul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atom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elektron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valensi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Cahaya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sumber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radiasi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elektromagnetik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Interaksi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pada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radiasi</w:t>
      </w:r>
      <w:proofErr w:type="spellEnd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elektromegnetik</w:t>
      </w:r>
      <w:proofErr w:type="spellEnd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materi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terjadi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emisi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absorpsi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dan </w:t>
      </w:r>
      <w:proofErr w:type="spellStart"/>
      <w:proofErr w:type="gram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hamburan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dik</w:t>
      </w:r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>enal</w:t>
      </w:r>
      <w:proofErr w:type="spellEnd"/>
      <w:proofErr w:type="gramEnd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>adanya</w:t>
      </w:r>
      <w:proofErr w:type="spellEnd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>spektroskopi</w:t>
      </w:r>
      <w:proofErr w:type="spellEnd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>emisi</w:t>
      </w:r>
      <w:proofErr w:type="spellEnd"/>
      <w:r w:rsid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spektroskopi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absorpsi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spektroskopi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hamburan</w:t>
      </w:r>
      <w:proofErr w:type="spellEnd"/>
      <w:r w:rsidR="006F2DE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408881E7" w14:textId="77777777" w:rsidR="005662AA" w:rsidRDefault="006F2DEF" w:rsidP="00947461">
      <w:pPr>
        <w:pStyle w:val="ListParagraph"/>
        <w:spacing w:after="0" w:line="456" w:lineRule="auto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</w:t>
      </w:r>
      <w:r w:rsidR="003F5EA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-Vis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interaksi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absorpsi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ecara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sederhana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terdiri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  <w:r w:rsid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umber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F5EA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ahaya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berupa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cahaya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polikromatis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lampu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Tungsten/Wolfram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Visible (400-800 nm)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lampu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euterium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Ultraviolet (0-400 nm)</w:t>
      </w:r>
      <w:r w:rsid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662AA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(</w:t>
      </w:r>
      <w:proofErr w:type="spellStart"/>
      <w:r w:rsidR="005662AA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Munarsih</w:t>
      </w:r>
      <w:proofErr w:type="spellEnd"/>
      <w:r w:rsidR="005662AA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, 2019)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Monokromator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menyeleksi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menyeleksi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panjang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gelombang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. Kuvet</w:t>
      </w:r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merupakan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tempat</w:t>
      </w:r>
      <w:proofErr w:type="spellEnd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untuk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meletakkan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uji</w:t>
      </w:r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permukaan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lurus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sejajar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optis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transparan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bereaksi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kimia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Detektor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menangkap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sinar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melewati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5662A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Read </w:t>
      </w:r>
      <w:r w:rsidR="002A1A86" w:rsidRPr="005662A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</w:t>
      </w:r>
      <w:r w:rsidRPr="005662AA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ut</w:t>
      </w:r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suatu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sistem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menangkap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isyarat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listrik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berasal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detektor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mengeluarkannya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angka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transmittan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absorbansi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ditampilkan</w:t>
      </w:r>
      <w:proofErr w:type="spellEnd"/>
      <w:r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tampilan</w:t>
      </w:r>
      <w:proofErr w:type="spellEnd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layar</w:t>
      </w:r>
      <w:proofErr w:type="spellEnd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="002A1A86" w:rsidRPr="005662A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F5EA2" w:rsidRPr="005662AA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(</w:t>
      </w:r>
      <w:proofErr w:type="spellStart"/>
      <w:r w:rsidR="003F5EA2" w:rsidRPr="005662AA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Munarsih</w:t>
      </w:r>
      <w:proofErr w:type="spellEnd"/>
      <w:r w:rsidR="003F5EA2" w:rsidRPr="005662AA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, 2019)</w:t>
      </w:r>
      <w:r w:rsidR="002A1A86" w:rsidRPr="005662AA"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  <w:t>.</w:t>
      </w:r>
    </w:p>
    <w:p w14:paraId="69D193C3" w14:textId="7A1349D1" w:rsidR="004535D8" w:rsidRPr="00C51E2D" w:rsidRDefault="00585632" w:rsidP="00947461">
      <w:pPr>
        <w:pStyle w:val="ListParagraph"/>
        <w:spacing w:after="0" w:line="456" w:lineRule="auto"/>
        <w:ind w:firstLine="708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  <w:lang w:val="en-US"/>
        </w:rPr>
      </w:pP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UV-VIS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salah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satu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instrumen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paling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sering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diterapkan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kimia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mendeteksi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padat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/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cair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absorbansi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foton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Agar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menyerap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foton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daerah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UV-VIS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panjang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gelombang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foton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200 nm – 700 nm),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biasanya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harus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diperlakukan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derivatisasi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misalnya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penambahan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reagen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pembentukan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garam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kompleks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lain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sebagainya</w:t>
      </w:r>
      <w:proofErr w:type="spellEnd"/>
      <w:r w:rsidR="008B47E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B47E5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(Irawan, 2019)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Unsur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diidentifikasi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melalui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kompleksnya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Persyaratan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kualitas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validitas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kinerja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pengukuran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kimia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didasarkan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acuan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ISO 17025, </w:t>
      </w:r>
      <w:r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Good Laboratory Practice 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GLP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rekomendasi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1E2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Pharmacopeia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(USP)</w:t>
      </w:r>
      <w:r w:rsidR="004535D8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>(Irawan, 2019)</w:t>
      </w:r>
      <w:r w:rsidR="004535D8" w:rsidRPr="00C51E2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CC71EA8" w14:textId="1F33466F" w:rsidR="005A7B6F" w:rsidRPr="003F0218" w:rsidRDefault="005A7B6F" w:rsidP="00947461">
      <w:pPr>
        <w:pStyle w:val="ListParagraph"/>
        <w:numPr>
          <w:ilvl w:val="0"/>
          <w:numId w:val="4"/>
        </w:numPr>
        <w:spacing w:after="0" w:line="456" w:lineRule="auto"/>
        <w:ind w:left="0" w:firstLine="36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Evaluasi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Sirup</w:t>
      </w:r>
    </w:p>
    <w:p w14:paraId="1417770C" w14:textId="77777777" w:rsidR="00956DEB" w:rsidRPr="003F0218" w:rsidRDefault="00956DEB" w:rsidP="00947461">
      <w:pPr>
        <w:pStyle w:val="ListParagraph"/>
        <w:numPr>
          <w:ilvl w:val="1"/>
          <w:numId w:val="4"/>
        </w:numPr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bookmarkStart w:id="44" w:name="_Hlk130904330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Organoleptis</w:t>
      </w:r>
      <w:proofErr w:type="spellEnd"/>
    </w:p>
    <w:p w14:paraId="4AAE73FC" w14:textId="4FDE3FFB" w:rsidR="00956DEB" w:rsidRPr="003F0218" w:rsidRDefault="00956DEB" w:rsidP="00947461">
      <w:pPr>
        <w:pStyle w:val="ListParagraph"/>
        <w:spacing w:after="0" w:line="456" w:lineRule="auto"/>
        <w:ind w:left="1080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langsung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meliputi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2022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3BA73FC7" w14:textId="24F44958" w:rsidR="00314940" w:rsidRPr="003F0218" w:rsidRDefault="00314940" w:rsidP="00947461">
      <w:pPr>
        <w:pStyle w:val="ListParagraph"/>
        <w:numPr>
          <w:ilvl w:val="1"/>
          <w:numId w:val="4"/>
        </w:numPr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Homogenitas</w:t>
      </w:r>
      <w:proofErr w:type="spellEnd"/>
    </w:p>
    <w:p w14:paraId="08EE5C65" w14:textId="088E5BDE" w:rsidR="00636604" w:rsidRDefault="00314940" w:rsidP="00947461">
      <w:pPr>
        <w:pStyle w:val="ListParagraph"/>
        <w:spacing w:after="0" w:line="456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pada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45" w:name="_Hlk139531057"/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mengamati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replikasi</w:t>
      </w:r>
      <w:bookmarkStart w:id="46" w:name="_Hlk139530928"/>
      <w:bookmarkEnd w:id="45"/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46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07DD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4D417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gumpalan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endapan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</w:p>
    <w:p w14:paraId="0519ECF8" w14:textId="18843D48" w:rsidR="00A51DF0" w:rsidRPr="003F0218" w:rsidRDefault="005759D0" w:rsidP="00947461">
      <w:pPr>
        <w:pStyle w:val="ListParagraph"/>
        <w:numPr>
          <w:ilvl w:val="1"/>
          <w:numId w:val="4"/>
        </w:numPr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r w:rsidR="005A7B6F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pH</w:t>
      </w:r>
    </w:p>
    <w:p w14:paraId="01C30834" w14:textId="0ACF5AE2" w:rsidR="00636604" w:rsidRDefault="00A51DF0" w:rsidP="00947461">
      <w:pPr>
        <w:pStyle w:val="ListParagraph"/>
        <w:spacing w:after="0" w:line="456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Uji</w:t>
      </w:r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salah </w:t>
      </w:r>
      <w:proofErr w:type="spellStart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satunya</w:t>
      </w:r>
      <w:proofErr w:type="spellEnd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pH, </w:t>
      </w:r>
      <w:proofErr w:type="spellStart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4-8. Uji pH </w:t>
      </w:r>
      <w:proofErr w:type="spellStart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F0B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universal</w:t>
      </w:r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diamati</w:t>
      </w:r>
      <w:proofErr w:type="spellEnd"/>
      <w:r w:rsidR="008D021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terakhir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cocokan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indikator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universal (</w:t>
      </w:r>
      <w:proofErr w:type="spellStart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Herdaningsih</w:t>
      </w:r>
      <w:proofErr w:type="spellEnd"/>
      <w:r w:rsidR="004716A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16A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</w:p>
    <w:p w14:paraId="48080E10" w14:textId="32D1D84D" w:rsidR="007D576F" w:rsidRDefault="00B00589" w:rsidP="00947461">
      <w:pPr>
        <w:pStyle w:val="ListParagraph"/>
        <w:numPr>
          <w:ilvl w:val="1"/>
          <w:numId w:val="4"/>
        </w:numPr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Jenis</w:t>
      </w:r>
    </w:p>
    <w:p w14:paraId="56569F61" w14:textId="72383DD1" w:rsidR="0048039D" w:rsidRDefault="0048039D" w:rsidP="00947461">
      <w:pPr>
        <w:pStyle w:val="ListParagraph"/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U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08983FAE" w14:textId="137D6149" w:rsidR="00C761FA" w:rsidRPr="003F0218" w:rsidRDefault="00314940" w:rsidP="00947461">
      <w:pPr>
        <w:pStyle w:val="ListParagraph"/>
        <w:spacing w:after="0" w:line="456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bookmarkStart w:id="47" w:name="_Hlk139534228"/>
      <w:proofErr w:type="spellStart"/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Menurut</w:t>
      </w:r>
      <w:proofErr w:type="spellEnd"/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literatur</w:t>
      </w:r>
      <w:proofErr w:type="spellEnd"/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1,2 (</w:t>
      </w:r>
      <w:proofErr w:type="spellStart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="006F45F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RI, 2020)</w:t>
      </w:r>
      <w:r w:rsidR="00B005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440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481DE4B" w14:textId="77777777" w:rsidR="008D0214" w:rsidRPr="0048039D" w:rsidRDefault="008D0214" w:rsidP="00947461">
      <w:pPr>
        <w:spacing w:after="0" w:line="456" w:lineRule="auto"/>
        <w:ind w:left="1440" w:firstLine="720"/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 xml:space="preserve">ρ 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0"/>
                  <w:szCs w:val="20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m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V</m:t>
              </m:r>
            </m:den>
          </m:f>
        </m:oMath>
      </m:oMathPara>
    </w:p>
    <w:p w14:paraId="6539D330" w14:textId="77777777" w:rsidR="008D0214" w:rsidRPr="0048039D" w:rsidRDefault="008D0214" w:rsidP="00947461">
      <w:pPr>
        <w:pStyle w:val="ListParagraph"/>
        <w:spacing w:after="0" w:line="456" w:lineRule="auto"/>
        <w:ind w:left="1080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m:oMath>
        <m:r>
          <w:rPr>
            <w:rFonts w:ascii="Cambria Math" w:hAnsi="Cambria Math" w:cs="Times New Roman"/>
            <w:color w:val="000000" w:themeColor="text1"/>
            <w:sz w:val="20"/>
            <w:szCs w:val="20"/>
          </w:rPr>
          <m:t xml:space="preserve">ρ   : </m:t>
        </m:r>
      </m:oMath>
      <w:r w:rsidRPr="0048039D">
        <w:rPr>
          <w:rFonts w:ascii="Times New Roman" w:hAnsi="Times New Roman" w:cs="Times New Roman"/>
          <w:color w:val="000000" w:themeColor="text1"/>
          <w:sz w:val="20"/>
          <w:szCs w:val="20"/>
        </w:rPr>
        <w:t>Keterangan bobot jenis (g/mL)</w:t>
      </w:r>
    </w:p>
    <w:p w14:paraId="7667C083" w14:textId="77777777" w:rsidR="008D0214" w:rsidRPr="0048039D" w:rsidRDefault="008D0214" w:rsidP="00947461">
      <w:pPr>
        <w:pStyle w:val="ListParagraph"/>
        <w:spacing w:after="0" w:line="456" w:lineRule="auto"/>
        <w:ind w:left="1080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0"/>
            <w:szCs w:val="20"/>
          </w:rPr>
          <m:t xml:space="preserve">m : </m:t>
        </m:r>
      </m:oMath>
      <w:r w:rsidRPr="0048039D">
        <w:rPr>
          <w:rFonts w:ascii="Times New Roman" w:hAnsi="Times New Roman" w:cs="Times New Roman"/>
          <w:color w:val="000000" w:themeColor="text1"/>
          <w:sz w:val="20"/>
          <w:szCs w:val="20"/>
        </w:rPr>
        <w:t>bobot zat uji (g)</w:t>
      </w:r>
    </w:p>
    <w:p w14:paraId="055146E6" w14:textId="77777777" w:rsidR="008D0214" w:rsidRPr="0048039D" w:rsidRDefault="008D0214" w:rsidP="00947461">
      <w:pPr>
        <w:pStyle w:val="ListParagraph"/>
        <w:spacing w:after="0" w:line="456" w:lineRule="auto"/>
        <w:ind w:left="1080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m:oMath>
        <m:r>
          <m:rPr>
            <m:scr m:val="script"/>
          </m:rPr>
          <w:rPr>
            <w:rFonts w:ascii="Cambria Math" w:hAnsi="Cambria Math" w:cs="Times New Roman"/>
            <w:color w:val="000000" w:themeColor="text1"/>
            <w:sz w:val="20"/>
            <w:szCs w:val="20"/>
          </w:rPr>
          <m:t xml:space="preserve">V   : </m:t>
        </m:r>
      </m:oMath>
      <w:r w:rsidRPr="0048039D">
        <w:rPr>
          <w:rFonts w:ascii="Times New Roman" w:hAnsi="Times New Roman" w:cs="Times New Roman"/>
          <w:color w:val="000000" w:themeColor="text1"/>
          <w:sz w:val="20"/>
          <w:szCs w:val="20"/>
        </w:rPr>
        <w:t>volume (mL)</w:t>
      </w:r>
    </w:p>
    <w:p w14:paraId="1A1988D9" w14:textId="0C5FB925" w:rsidR="008D0214" w:rsidRPr="003F0218" w:rsidRDefault="008D0214" w:rsidP="00947461">
      <w:pPr>
        <w:pStyle w:val="ListParagraph"/>
        <w:spacing w:after="0" w:line="456" w:lineRule="auto"/>
        <w:ind w:left="1080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Karena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per mL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kerapatan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25</w:t>
      </w:r>
      <w:r w:rsidR="003F021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°C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0,99602 g/mL,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berikut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60A3B583" w14:textId="77777777" w:rsidR="008D0214" w:rsidRPr="003F0218" w:rsidRDefault="008D0214" w:rsidP="00947461">
      <w:pPr>
        <w:pStyle w:val="ListParagraph"/>
        <w:spacing w:after="0" w:line="456" w:lineRule="auto"/>
        <w:ind w:left="108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m:rPr>
                <m:scr m:val="fraktur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m 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aquadest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ρ aquadest </m:t>
            </m:r>
          </m:den>
        </m:f>
      </m:oMath>
    </w:p>
    <w:p w14:paraId="037743C7" w14:textId="77777777" w:rsidR="008D0214" w:rsidRPr="003F0218" w:rsidRDefault="008D0214" w:rsidP="00947461">
      <w:pPr>
        <w:spacing w:after="0" w:line="456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demikian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cairan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116FCCF6" w14:textId="77777777" w:rsidR="008D0214" w:rsidRPr="0048039D" w:rsidRDefault="008D0214" w:rsidP="00947461">
      <w:pPr>
        <w:spacing w:after="0" w:line="456" w:lineRule="auto"/>
        <w:jc w:val="both"/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 xml:space="preserve">ρ cairan uji=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0"/>
                  <w:szCs w:val="20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 xml:space="preserve">m </m:t>
              </m:r>
              <m: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cairan uji (g)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V</m:t>
              </m:r>
              <m: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>ol pikno (mL)</m:t>
              </m:r>
            </m:den>
          </m:f>
        </m:oMath>
      </m:oMathPara>
    </w:p>
    <w:p w14:paraId="0916BE88" w14:textId="77777777" w:rsidR="008D0214" w:rsidRPr="0048039D" w:rsidRDefault="008D0214" w:rsidP="00947461">
      <w:pPr>
        <w:spacing w:after="0" w:line="456" w:lineRule="auto"/>
        <w:jc w:val="both"/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 xml:space="preserve">BJ=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0"/>
                  <w:szCs w:val="20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 xml:space="preserve">ρ cairan uji 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  <w:sz w:val="20"/>
                  <w:szCs w:val="20"/>
                </w:rPr>
                <m:t xml:space="preserve">ρ aquadest </m:t>
              </m:r>
            </m:den>
          </m:f>
        </m:oMath>
      </m:oMathPara>
    </w:p>
    <w:bookmarkEnd w:id="47"/>
    <w:p w14:paraId="584FE795" w14:textId="6A024D62" w:rsidR="00E3364C" w:rsidRPr="003F0218" w:rsidRDefault="005759D0" w:rsidP="00947461">
      <w:pPr>
        <w:pStyle w:val="ListParagraph"/>
        <w:numPr>
          <w:ilvl w:val="1"/>
          <w:numId w:val="4"/>
        </w:numPr>
        <w:spacing w:after="0" w:line="456" w:lineRule="auto"/>
        <w:ind w:left="108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proofErr w:type="spellStart"/>
      <w:r w:rsidR="005A7B6F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Viskositas</w:t>
      </w:r>
      <w:bookmarkStart w:id="48" w:name="_Hlk130904521"/>
      <w:proofErr w:type="spellEnd"/>
    </w:p>
    <w:p w14:paraId="3E162945" w14:textId="20596DA0" w:rsidR="00290076" w:rsidRDefault="00E3364C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Alat yang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mengukur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sirup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sari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bookmarkStart w:id="49" w:name="_Hlk139539023"/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vis</w:t>
      </w:r>
      <w:r w:rsidR="0029007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k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ometer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583F6C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Brookfield</w:t>
      </w:r>
      <w:bookmarkStart w:id="50" w:name="_Hlk136175395"/>
      <w:r w:rsidR="0029007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2900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DV2T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50"/>
      <w:r w:rsidR="002900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ED5DB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Pada </w:t>
      </w:r>
      <w:proofErr w:type="spellStart"/>
      <w:r w:rsidR="00ED5DB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ED5DB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senggani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C4703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Melastoma</w:t>
      </w:r>
      <w:proofErr w:type="spellEnd"/>
      <w:r w:rsidR="00C4703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malabathricum</w:t>
      </w:r>
      <w:proofErr w:type="spellEnd"/>
      <w:r w:rsidR="00C4703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L</w:t>
      </w:r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rata-rata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berkisar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– 51,33 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cP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C4703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  <w:bookmarkEnd w:id="49"/>
    </w:p>
    <w:p w14:paraId="60DF2E01" w14:textId="6915F84F" w:rsidR="007E4088" w:rsidRPr="003F0218" w:rsidRDefault="00C761FA" w:rsidP="00947461">
      <w:pPr>
        <w:pStyle w:val="ListParagraph"/>
        <w:numPr>
          <w:ilvl w:val="1"/>
          <w:numId w:val="4"/>
        </w:numPr>
        <w:spacing w:after="0" w:line="456" w:lineRule="auto"/>
        <w:ind w:left="1077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Uji </w:t>
      </w:r>
      <w:proofErr w:type="spellStart"/>
      <w:r w:rsidR="00392EEA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Stabilitas</w:t>
      </w:r>
      <w:proofErr w:type="spellEnd"/>
      <w:r w:rsidR="00392EEA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2A6752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Mekanik</w:t>
      </w:r>
      <w:proofErr w:type="spellEnd"/>
    </w:p>
    <w:p w14:paraId="18425C83" w14:textId="76CD812F" w:rsidR="002B1004" w:rsidRPr="003F0218" w:rsidRDefault="007E4088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Alat yang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sentrifugator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diatur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kecepatan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3600 </w:t>
      </w:r>
      <w:r w:rsidR="00EC2E7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rpm</w:t>
      </w:r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</w:t>
      </w:r>
      <w:proofErr w:type="spellStart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menit</w:t>
      </w:r>
      <w:proofErr w:type="spellEnd"/>
      <w:r w:rsidR="00EC2E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formula,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diuji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2A675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2A675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2A675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kemudian</w:t>
      </w:r>
      <w:proofErr w:type="spellEnd"/>
      <w:r w:rsidR="002A675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pengocokan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kecepatan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apakah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pemisahan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26B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="005626B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26B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2B10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(Nurani, 2019).</w:t>
      </w:r>
    </w:p>
    <w:bookmarkEnd w:id="44"/>
    <w:bookmarkEnd w:id="48"/>
    <w:p w14:paraId="4CCF21B3" w14:textId="2990BFE3" w:rsidR="00AC142F" w:rsidRPr="00947461" w:rsidRDefault="008A7BD6" w:rsidP="00947461">
      <w:pPr>
        <w:pStyle w:val="ListParagraph"/>
        <w:numPr>
          <w:ilvl w:val="1"/>
          <w:numId w:val="4"/>
        </w:numPr>
        <w:spacing w:after="0" w:line="456" w:lineRule="auto"/>
        <w:ind w:left="1077"/>
        <w:jc w:val="both"/>
        <w:rPr>
          <w:rFonts w:ascii="Times New Roman" w:hAnsi="Times New Roman" w:cs="Times New Roman"/>
          <w:b/>
          <w:sz w:val="24"/>
          <w:szCs w:val="24"/>
        </w:rPr>
      </w:pPr>
      <w:r w:rsidRPr="00947461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Uji</w:t>
      </w:r>
      <w:r w:rsidRPr="0094746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b/>
          <w:sz w:val="24"/>
          <w:szCs w:val="24"/>
        </w:rPr>
        <w:t>Aktivitas</w:t>
      </w:r>
      <w:proofErr w:type="spellEnd"/>
      <w:r w:rsidRPr="00947461">
        <w:rPr>
          <w:rFonts w:ascii="Times New Roman" w:hAnsi="Times New Roman" w:cs="Times New Roman"/>
          <w:b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b/>
          <w:sz w:val="24"/>
          <w:szCs w:val="24"/>
        </w:rPr>
        <w:t>Antioksidan</w:t>
      </w:r>
      <w:proofErr w:type="spellEnd"/>
      <w:r w:rsidR="00D473A4" w:rsidRPr="00947461">
        <w:rPr>
          <w:rFonts w:ascii="Times New Roman" w:hAnsi="Times New Roman" w:cs="Times New Roman"/>
          <w:b/>
          <w:sz w:val="24"/>
          <w:szCs w:val="24"/>
        </w:rPr>
        <w:t xml:space="preserve"> Metode DPPH</w:t>
      </w:r>
    </w:p>
    <w:p w14:paraId="1E9EB9D9" w14:textId="3973A5FD" w:rsidR="00D473A4" w:rsidRPr="00947461" w:rsidRDefault="00D473A4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</w:rPr>
      </w:pPr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Metode DPPH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adalah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bebas</w:t>
      </w:r>
      <w:proofErr w:type="spellEnd"/>
      <w:r w:rsidR="00F316A2"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(</w:t>
      </w:r>
      <w:proofErr w:type="spellStart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>difenil</w:t>
      </w:r>
      <w:proofErr w:type="spellEnd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>pikrilhidrazil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)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berikatan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dengan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atom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hidrogen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senyawa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antioksidan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menjadi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senyawa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non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(</w:t>
      </w:r>
      <w:proofErr w:type="spellStart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>difenil</w:t>
      </w:r>
      <w:proofErr w:type="spellEnd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hd w:val="clear" w:color="auto" w:fill="FFFFFF"/>
        </w:rPr>
        <w:t>pikrilhidrazin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)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yaitu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dengan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reaksi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oksidasi-reduksi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dan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akan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mengurangi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bebas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dalam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sampel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 xml:space="preserve">. (Rahmatullah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</w:rPr>
        <w:t>dkk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</w:rPr>
        <w:t>, 2019)</w:t>
      </w:r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.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Konversi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senyawa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menjadi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senyawa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non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ditandai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dengan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perubahan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warna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dari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ungu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menjadi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kuning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hd w:val="clear" w:color="auto" w:fill="FFFFFF"/>
        </w:rPr>
        <w:t>.</w:t>
      </w:r>
    </w:p>
    <w:p w14:paraId="0B59D899" w14:textId="3F64F1D8" w:rsidR="00AC142F" w:rsidRDefault="00AC142F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diukur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panjang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gelombang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516 - 517 nm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UV-Vis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dan sari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itamin C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kontrol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positif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(Astika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Winahyu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, 2019)</w:t>
      </w:r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Kontrol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positif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vitamin C,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alami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fungsi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menangkal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radikal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bebas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Parameter yang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besarnya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kemampuan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persentase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inhibisi</w:t>
      </w:r>
      <w:proofErr w:type="spellEnd"/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r w:rsidRPr="0094746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IC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>50</w:t>
      </w:r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  <w:vertAlign w:val="subscript"/>
        </w:rPr>
        <w:t xml:space="preserve"> </w:t>
      </w:r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Suharyani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D473A4"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Pr="0094746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9B1AF2D" w14:textId="77777777" w:rsidR="00947461" w:rsidRDefault="00947461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9A3021" w14:textId="77777777" w:rsidR="00947461" w:rsidRDefault="00947461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6355994" w14:textId="77777777" w:rsidR="00947461" w:rsidRDefault="00947461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7BA3259" w14:textId="77777777" w:rsidR="00947461" w:rsidRPr="00947461" w:rsidRDefault="00947461" w:rsidP="00947461">
      <w:pPr>
        <w:pStyle w:val="ListParagraph"/>
        <w:spacing w:after="0" w:line="456" w:lineRule="auto"/>
        <w:ind w:left="1077" w:firstLine="708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B519C52" w14:textId="5C915078" w:rsidR="005A7B6F" w:rsidRPr="00A3675D" w:rsidRDefault="0085612D" w:rsidP="00990DDB">
      <w:pPr>
        <w:pStyle w:val="Heading2"/>
        <w:numPr>
          <w:ilvl w:val="0"/>
          <w:numId w:val="35"/>
        </w:numPr>
        <w:ind w:left="360"/>
        <w:rPr>
          <w:b w:val="0"/>
          <w:bCs w:val="0"/>
          <w:color w:val="000000" w:themeColor="text1"/>
          <w:sz w:val="24"/>
        </w:rPr>
      </w:pPr>
      <w:bookmarkStart w:id="51" w:name="_Toc142857041"/>
      <w:r>
        <w:rPr>
          <w:noProof/>
          <w:sz w:val="24"/>
          <w:lang w:val="en-US"/>
        </w:rPr>
        <mc:AlternateContent>
          <mc:Choice Requires="wpg">
            <w:drawing>
              <wp:anchor distT="0" distB="0" distL="114300" distR="114300" simplePos="0" relativeHeight="251760128" behindDoc="0" locked="0" layoutInCell="1" allowOverlap="1" wp14:anchorId="760AF65B" wp14:editId="0AD5877F">
                <wp:simplePos x="0" y="0"/>
                <wp:positionH relativeFrom="margin">
                  <wp:posOffset>-214630</wp:posOffset>
                </wp:positionH>
                <wp:positionV relativeFrom="paragraph">
                  <wp:posOffset>261620</wp:posOffset>
                </wp:positionV>
                <wp:extent cx="5896138" cy="6727825"/>
                <wp:effectExtent l="0" t="0" r="28575" b="15875"/>
                <wp:wrapNone/>
                <wp:docPr id="350795630" name="Group 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896138" cy="6727825"/>
                          <a:chOff x="0" y="0"/>
                          <a:chExt cx="6275184" cy="7538545"/>
                        </a:xfrm>
                      </wpg:grpSpPr>
                      <wps:wsp>
                        <wps:cNvPr id="563394369" name="Rectangle 1"/>
                        <wps:cNvSpPr/>
                        <wps:spPr>
                          <a:xfrm>
                            <a:off x="2311400" y="0"/>
                            <a:ext cx="1504950" cy="2921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B2E8819" w14:textId="77777777" w:rsidR="00171AB1" w:rsidRPr="00602E12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602E12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Antioksidan</w:t>
                              </w:r>
                              <w:proofErr w:type="spellEnd"/>
                              <w:r w:rsidRPr="00602E12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Alami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22659050" name="Straight Connector 2"/>
                        <wps:cNvCnPr/>
                        <wps:spPr>
                          <a:xfrm flipH="1">
                            <a:off x="1377950" y="304800"/>
                            <a:ext cx="1720850" cy="3238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53000653" name="Rectangle 1"/>
                        <wps:cNvSpPr/>
                        <wps:spPr>
                          <a:xfrm>
                            <a:off x="704850" y="635000"/>
                            <a:ext cx="1403350" cy="2603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32805A5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Sumber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52661799" name="Straight Connector 2"/>
                        <wps:cNvCnPr/>
                        <wps:spPr>
                          <a:xfrm>
                            <a:off x="3092450" y="298450"/>
                            <a:ext cx="2000250" cy="3683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94686900" name="Rectangle 1"/>
                        <wps:cNvSpPr/>
                        <wps:spPr>
                          <a:xfrm>
                            <a:off x="215900" y="1035050"/>
                            <a:ext cx="1092200" cy="260350"/>
                          </a:xfrm>
                          <a:prstGeom prst="rect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16D4742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Sayuran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12736478" name="Rectangle 1"/>
                        <wps:cNvSpPr/>
                        <wps:spPr>
                          <a:xfrm>
                            <a:off x="4216400" y="673100"/>
                            <a:ext cx="1403350" cy="2603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539148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Bentuk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Olahan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21802584" name="Rectangle 1"/>
                        <wps:cNvSpPr/>
                        <wps:spPr>
                          <a:xfrm>
                            <a:off x="1485900" y="1009650"/>
                            <a:ext cx="1092200" cy="2603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F95CFB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Buah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6747747" name="Straight Connector 2"/>
                        <wps:cNvCnPr/>
                        <wps:spPr>
                          <a:xfrm flipH="1">
                            <a:off x="603250" y="895350"/>
                            <a:ext cx="787400" cy="1333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256830945" name="Rectangle 1"/>
                        <wps:cNvSpPr/>
                        <wps:spPr>
                          <a:xfrm>
                            <a:off x="1339850" y="1581150"/>
                            <a:ext cx="1409700" cy="6223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171039E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Buah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naga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merah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Hylocereus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polyrhizus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84891354" name="Rectangle 1"/>
                        <wps:cNvSpPr/>
                        <wps:spPr>
                          <a:xfrm>
                            <a:off x="1365250" y="2508250"/>
                            <a:ext cx="1409700" cy="6223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A49699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Senyawa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flavonoid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betasianin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dan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antosianin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350085" name="Rectangle 1"/>
                        <wps:cNvSpPr/>
                        <wps:spPr>
                          <a:xfrm>
                            <a:off x="3740150" y="1073150"/>
                            <a:ext cx="1098550" cy="43815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322905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Modifikasi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modern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5161621" name="Rectangle 1"/>
                        <wps:cNvSpPr/>
                        <wps:spPr>
                          <a:xfrm>
                            <a:off x="5016500" y="1047750"/>
                            <a:ext cx="1085850" cy="431800"/>
                          </a:xfrm>
                          <a:prstGeom prst="rect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F5CA2EC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Tradisional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20116197" name="Straight Connector 2"/>
                        <wps:cNvCnPr/>
                        <wps:spPr>
                          <a:xfrm flipH="1">
                            <a:off x="4133850" y="933450"/>
                            <a:ext cx="787400" cy="1333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42561993" name="Straight Connector 2"/>
                        <wps:cNvCnPr/>
                        <wps:spPr>
                          <a:xfrm>
                            <a:off x="4927600" y="939800"/>
                            <a:ext cx="615950" cy="1016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122645466" name="Rectangle 1"/>
                        <wps:cNvSpPr/>
                        <wps:spPr>
                          <a:xfrm>
                            <a:off x="3740150" y="1758950"/>
                            <a:ext cx="1098550" cy="29845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FE30630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Formula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626553893" name="Rectangle 1"/>
                        <wps:cNvSpPr/>
                        <wps:spPr>
                          <a:xfrm>
                            <a:off x="3048000" y="2190750"/>
                            <a:ext cx="1098550" cy="29210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37119BC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Zat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aktif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0715559" name="Rectangle 1"/>
                        <wps:cNvSpPr/>
                        <wps:spPr>
                          <a:xfrm>
                            <a:off x="4311650" y="2178050"/>
                            <a:ext cx="1416050" cy="31115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630CCA7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Bahan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tambahan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44197330" name="Straight Connector 2"/>
                        <wps:cNvCnPr/>
                        <wps:spPr>
                          <a:xfrm flipH="1">
                            <a:off x="3441700" y="2051050"/>
                            <a:ext cx="787400" cy="1333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992703264" name="Straight Connector 2"/>
                        <wps:cNvCnPr/>
                        <wps:spPr>
                          <a:xfrm>
                            <a:off x="4235450" y="2057400"/>
                            <a:ext cx="603250" cy="1079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09711756" name="Rectangle 1"/>
                        <wps:cNvSpPr/>
                        <wps:spPr>
                          <a:xfrm>
                            <a:off x="2971800" y="2743200"/>
                            <a:ext cx="1244600" cy="850900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AD7451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Buah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naga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merah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Hylocereus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polyrhizus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4776560" name="Rectangle 1"/>
                        <wps:cNvSpPr/>
                        <wps:spPr>
                          <a:xfrm>
                            <a:off x="4293983" y="2695543"/>
                            <a:ext cx="1981201" cy="962852"/>
                          </a:xfrm>
                          <a:prstGeom prst="rect">
                            <a:avLst/>
                          </a:prstGeom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D2E4F28" w14:textId="77777777" w:rsidR="00171AB1" w:rsidRPr="004A1310" w:rsidRDefault="00171AB1" w:rsidP="00990DDB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360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Sukrosa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pemanis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)</w:t>
                              </w: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149F689B" w14:textId="77777777" w:rsidR="00171AB1" w:rsidRPr="004A1310" w:rsidRDefault="00171AB1" w:rsidP="00990DDB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360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Natrium CMC</w:t>
                              </w:r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pengental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427CC931" w14:textId="77777777" w:rsidR="00171AB1" w:rsidRPr="004A1310" w:rsidRDefault="00171AB1" w:rsidP="00990DDB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360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Natrium</w:t>
                              </w:r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benzoate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pengawet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).</w:t>
                              </w:r>
                            </w:p>
                            <w:p w14:paraId="483F3032" w14:textId="77777777" w:rsidR="00171AB1" w:rsidRPr="004A1310" w:rsidRDefault="00171AB1" w:rsidP="00990DDB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360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Asam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sitrat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(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pengatur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pH) </w:t>
                              </w:r>
                            </w:p>
                            <w:p w14:paraId="3B28CE5F" w14:textId="77777777" w:rsidR="00171AB1" w:rsidRPr="004A1310" w:rsidRDefault="00171AB1" w:rsidP="00990DDB">
                              <w:pPr>
                                <w:pStyle w:val="ListParagraph"/>
                                <w:numPr>
                                  <w:ilvl w:val="0"/>
                                  <w:numId w:val="28"/>
                                </w:numPr>
                                <w:spacing w:line="240" w:lineRule="auto"/>
                                <w:ind w:left="360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</w:t>
                              </w:r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>quadest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sebagai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pelarut</w:t>
                              </w:r>
                              <w:proofErr w:type="spellEnd"/>
                              <w:r w:rsidRPr="004A1310"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.</w:t>
                              </w:r>
                            </w:p>
                            <w:p w14:paraId="2781F50B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09353477" name="Rectangle 1"/>
                        <wps:cNvSpPr/>
                        <wps:spPr>
                          <a:xfrm>
                            <a:off x="3346450" y="3848100"/>
                            <a:ext cx="1682750" cy="29210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638CDB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Sirup 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buah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naga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merah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72121240" name="Group 9"/>
                        <wpg:cNvGrpSpPr/>
                        <wpg:grpSpPr>
                          <a:xfrm>
                            <a:off x="3384550" y="3594100"/>
                            <a:ext cx="1593850" cy="247650"/>
                            <a:chOff x="0" y="0"/>
                            <a:chExt cx="1955800" cy="463550"/>
                          </a:xfrm>
                        </wpg:grpSpPr>
                        <wps:wsp>
                          <wps:cNvPr id="614047319" name="Straight Connector 2"/>
                          <wps:cNvCnPr/>
                          <wps:spPr>
                            <a:xfrm>
                              <a:off x="0" y="215900"/>
                              <a:ext cx="1949450" cy="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106573627" name="Straight Connector 2"/>
                          <wps:cNvCnPr/>
                          <wps:spPr>
                            <a:xfrm>
                              <a:off x="1955800" y="6350"/>
                              <a:ext cx="0" cy="2095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328826324" name="Straight Connector 2"/>
                          <wps:cNvCnPr/>
                          <wps:spPr>
                            <a:xfrm>
                              <a:off x="0" y="0"/>
                              <a:ext cx="0" cy="2095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842127978" name="Straight Arrow Connector 5"/>
                          <wps:cNvCnPr/>
                          <wps:spPr>
                            <a:xfrm>
                              <a:off x="901700" y="215900"/>
                              <a:ext cx="0" cy="247650"/>
                            </a:xfrm>
                            <a:prstGeom prst="straightConnector1">
                              <a:avLst/>
                            </a:prstGeom>
                            <a:ln>
                              <a:tailEnd type="triangle"/>
                            </a:ln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</wpg:grpSp>
                      <wps:wsp>
                        <wps:cNvPr id="1520234403" name="Straight Connector 2"/>
                        <wps:cNvCnPr/>
                        <wps:spPr>
                          <a:xfrm flipH="1">
                            <a:off x="2546350" y="4140200"/>
                            <a:ext cx="1657350" cy="32385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153987819" name="Straight Connector 2"/>
                        <wps:cNvCnPr/>
                        <wps:spPr>
                          <a:xfrm>
                            <a:off x="4210050" y="4140200"/>
                            <a:ext cx="920750" cy="2921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831280705" name="Rectangle 1"/>
                        <wps:cNvSpPr/>
                        <wps:spPr>
                          <a:xfrm>
                            <a:off x="4210050" y="4438650"/>
                            <a:ext cx="1682750" cy="29210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0A010FA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Aktivitas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antioksidan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g:grpSp>
                        <wpg:cNvPr id="1763055408" name="Group 12"/>
                        <wpg:cNvGrpSpPr/>
                        <wpg:grpSpPr>
                          <a:xfrm>
                            <a:off x="0" y="4470400"/>
                            <a:ext cx="5022850" cy="1066800"/>
                            <a:chOff x="-56576" y="0"/>
                            <a:chExt cx="5593776" cy="1066800"/>
                          </a:xfrm>
                        </wpg:grpSpPr>
                        <wps:wsp>
                          <wps:cNvPr id="609738263" name="Rectangle 1"/>
                          <wps:cNvSpPr/>
                          <wps:spPr>
                            <a:xfrm>
                              <a:off x="2305050" y="0"/>
                              <a:ext cx="1682750" cy="29210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FB54EF3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Karakteristik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fisik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9782736" name="Rectangle 1"/>
                          <wps:cNvSpPr/>
                          <wps:spPr>
                            <a:xfrm>
                              <a:off x="947588" y="571500"/>
                              <a:ext cx="1059531" cy="48895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18E7994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Homogenitas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701763039" name="Rectangle 1"/>
                          <wps:cNvSpPr/>
                          <wps:spPr>
                            <a:xfrm>
                              <a:off x="2007176" y="571500"/>
                              <a:ext cx="615951" cy="48895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FAFE77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pH</w:t>
                                </w:r>
                              </w:p>
                              <w:p w14:paraId="0200EEA1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80183232" name="Straight Connector 2"/>
                          <wps:cNvCnPr/>
                          <wps:spPr>
                            <a:xfrm flipH="1">
                              <a:off x="565150" y="292100"/>
                              <a:ext cx="2527163" cy="279118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069355203" name="Rectangle 1"/>
                          <wps:cNvSpPr/>
                          <wps:spPr>
                            <a:xfrm>
                              <a:off x="-56576" y="577850"/>
                              <a:ext cx="1071200" cy="48895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449AF69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Organoleptis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96877265" name="Straight Connector 2"/>
                          <wps:cNvCnPr/>
                          <wps:spPr>
                            <a:xfrm>
                              <a:off x="2972522" y="292100"/>
                              <a:ext cx="1054100" cy="2984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797990974" name="Straight Connector 2"/>
                          <wps:cNvCnPr/>
                          <wps:spPr>
                            <a:xfrm flipH="1">
                              <a:off x="1600200" y="292100"/>
                              <a:ext cx="1384300" cy="2794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7157062" name="Rectangle 1"/>
                          <wps:cNvSpPr/>
                          <wps:spPr>
                            <a:xfrm>
                              <a:off x="2651842" y="565150"/>
                              <a:ext cx="871012" cy="49530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A60BEF5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Viskositas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320423505" name="Straight Connector 2"/>
                          <wps:cNvCnPr/>
                          <wps:spPr>
                            <a:xfrm flipH="1">
                              <a:off x="2349500" y="285750"/>
                              <a:ext cx="615950" cy="291465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373976810" name="Straight Connector 2"/>
                          <wps:cNvCnPr/>
                          <wps:spPr>
                            <a:xfrm>
                              <a:off x="2978150" y="304800"/>
                              <a:ext cx="203200" cy="25400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1937155932" name="Rectangle 1"/>
                          <wps:cNvSpPr/>
                          <wps:spPr>
                            <a:xfrm>
                              <a:off x="3522952" y="571500"/>
                              <a:ext cx="825500" cy="48260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AEF37F8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Bobot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jenis</w:t>
                                </w:r>
                                <w:proofErr w:type="spellEnd"/>
                              </w:p>
                              <w:p w14:paraId="764304C6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851859452" name="Straight Connector 2"/>
                          <wps:cNvCnPr/>
                          <wps:spPr>
                            <a:xfrm>
                              <a:off x="2978150" y="292100"/>
                              <a:ext cx="1676400" cy="273050"/>
                            </a:xfrm>
                            <a:prstGeom prst="line">
                              <a:avLst/>
                            </a:prstGeom>
                          </wps:spPr>
                          <wps:style>
                            <a:lnRef idx="1">
                              <a:schemeClr val="dk1"/>
                            </a:lnRef>
                            <a:fillRef idx="0">
                              <a:schemeClr val="dk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tx1"/>
                            </a:fontRef>
                          </wps:style>
                          <wps:bodyPr/>
                        </wps:wsp>
                        <wps:wsp>
                          <wps:cNvPr id="2131150423" name="Rectangle 1"/>
                          <wps:cNvSpPr/>
                          <wps:spPr>
                            <a:xfrm>
                              <a:off x="4387851" y="558800"/>
                              <a:ext cx="1149349" cy="501650"/>
                            </a:xfrm>
                            <a:prstGeom prst="rect">
                              <a:avLst/>
                            </a:prstGeom>
                            <a:ln>
                              <a:prstDash val="solid"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F6D4CF2" w14:textId="77777777" w:rsidR="00171AB1" w:rsidRPr="004A1310" w:rsidRDefault="00171AB1" w:rsidP="00947461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Stabilitas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20"/>
                                    <w:szCs w:val="20"/>
                                  </w:rPr>
                                  <w:t>mekanik</w:t>
                                </w:r>
                                <w:proofErr w:type="spellEnd"/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719276074" name="Straight Connector 2"/>
                        <wps:cNvCnPr/>
                        <wps:spPr>
                          <a:xfrm>
                            <a:off x="5518150" y="473075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73747819" name="Rectangle 1"/>
                        <wps:cNvSpPr/>
                        <wps:spPr>
                          <a:xfrm>
                            <a:off x="5086350" y="5022850"/>
                            <a:ext cx="1032041" cy="501650"/>
                          </a:xfrm>
                          <a:prstGeom prst="rect">
                            <a:avLst/>
                          </a:prstGeom>
                          <a:ln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8CF1B1" w14:textId="77777777" w:rsidR="00171AB1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  <w:t>DPPH</w:t>
                              </w:r>
                            </w:p>
                            <w:p w14:paraId="1B21068B" w14:textId="77777777" w:rsidR="00171AB1" w:rsidRPr="004A1310" w:rsidRDefault="00171AB1" w:rsidP="0094746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0304108" name="Straight Connector 2"/>
                        <wps:cNvCnPr/>
                        <wps:spPr>
                          <a:xfrm>
                            <a:off x="5530850" y="552450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49825916" name="Rectangle 15"/>
                        <wps:cNvSpPr/>
                        <wps:spPr>
                          <a:xfrm>
                            <a:off x="1137889" y="5604994"/>
                            <a:ext cx="4754910" cy="1933551"/>
                          </a:xfrm>
                          <a:prstGeom prst="rect">
                            <a:avLst/>
                          </a:prstGeom>
                          <a:solidFill>
                            <a:schemeClr val="bg1"/>
                          </a:solidFill>
                          <a:ln w="6350"/>
                        </wps:spPr>
                        <wps:style>
                          <a:lnRef idx="2">
                            <a:schemeClr val="accent1">
                              <a:shade val="15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7064671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4677" t="34133" r="8597" b="22802"/>
                          <a:stretch/>
                        </pic:blipFill>
                        <pic:spPr bwMode="auto">
                          <a:xfrm>
                            <a:off x="1794801" y="5652996"/>
                            <a:ext cx="3591333" cy="153313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88514466" name="Rectangle 1"/>
                        <wps:cNvSpPr/>
                        <wps:spPr>
                          <a:xfrm>
                            <a:off x="1783218" y="7122747"/>
                            <a:ext cx="1892300" cy="400050"/>
                          </a:xfrm>
                          <a:prstGeom prst="rect">
                            <a:avLst/>
                          </a:prstGeom>
                          <a:ln w="3175"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9D0320B" w14:textId="77777777" w:rsidR="00171AB1" w:rsidRPr="000A51CE" w:rsidRDefault="00171AB1" w:rsidP="0094746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</w:pPr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(</w:t>
                              </w:r>
                              <w:r w:rsidRPr="0019150F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  <w:t>2,2-diphenyl-1-</w:t>
                              </w:r>
                              <w:r w:rsidRPr="000A51CE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sz w:val="20"/>
                                  <w:szCs w:val="20"/>
                                </w:rPr>
                                <w:t xml:space="preserve"> picrylhydrazyl</w:t>
                              </w:r>
                              <w:r w:rsidRPr="000A51CE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20"/>
                                  <w:szCs w:val="20"/>
                                </w:rPr>
                                <w:t>)</w:t>
                              </w:r>
                            </w:p>
                            <w:p w14:paraId="631C972D" w14:textId="77777777" w:rsidR="00171AB1" w:rsidRDefault="00171AB1" w:rsidP="00947461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5AE0889D" w14:textId="77777777" w:rsidR="00171AB1" w:rsidRPr="004A1310" w:rsidRDefault="00171AB1" w:rsidP="00947461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6267057" name="Rectangle 1"/>
                        <wps:cNvSpPr/>
                        <wps:spPr>
                          <a:xfrm>
                            <a:off x="2899038" y="6581552"/>
                            <a:ext cx="1270785" cy="498063"/>
                          </a:xfrm>
                          <a:prstGeom prst="rect">
                            <a:avLst/>
                          </a:prstGeom>
                          <a:ln w="3175"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93BA4A" w14:textId="77777777" w:rsidR="00171AB1" w:rsidRPr="0019150F" w:rsidRDefault="00171AB1" w:rsidP="0019150F">
                              <w:pPr>
                                <w:spacing w:line="216" w:lineRule="auto"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Antioksidan</w:t>
                              </w:r>
                              <w:proofErr w:type="spellEnd"/>
                            </w:p>
                            <w:p w14:paraId="565E959A" w14:textId="77777777" w:rsidR="00171AB1" w:rsidRPr="0019150F" w:rsidRDefault="00171AB1" w:rsidP="0019150F">
                              <w:pPr>
                                <w:spacing w:line="216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18"/>
                                  <w:szCs w:val="18"/>
                                </w:rPr>
                              </w:pPr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(</w:t>
                              </w:r>
                              <w:proofErr w:type="spellStart"/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Antosianin</w:t>
                              </w:r>
                              <w:proofErr w:type="spellEnd"/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38451327" name="Rectangle 1"/>
                        <wps:cNvSpPr/>
                        <wps:spPr>
                          <a:xfrm>
                            <a:off x="3923217" y="7122748"/>
                            <a:ext cx="1835150" cy="393700"/>
                          </a:xfrm>
                          <a:prstGeom prst="rect">
                            <a:avLst/>
                          </a:prstGeom>
                          <a:ln w="3175">
                            <a:prstDash val="solid"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EE5E173" w14:textId="77777777" w:rsidR="00171AB1" w:rsidRPr="0019150F" w:rsidRDefault="00171AB1" w:rsidP="00947461">
                              <w:pPr>
                                <w:spacing w:after="0"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</w:pPr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(</w:t>
                              </w:r>
                              <w:r w:rsidRPr="0019150F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  <w:color w:val="000000" w:themeColor="text1"/>
                                  <w:sz w:val="18"/>
                                  <w:szCs w:val="18"/>
                                </w:rPr>
                                <w:t>2,2-diphenyl-1- picrylhydrazyl</w:t>
                              </w:r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 xml:space="preserve">) non </w:t>
                              </w:r>
                              <w:proofErr w:type="spellStart"/>
                              <w:r w:rsidRPr="0019150F">
                                <w:rPr>
                                  <w:rFonts w:ascii="Times New Roman" w:hAnsi="Times New Roman" w:cs="Times New Roman"/>
                                  <w:color w:val="000000" w:themeColor="text1"/>
                                  <w:sz w:val="18"/>
                                  <w:szCs w:val="18"/>
                                </w:rPr>
                                <w:t>radikal</w:t>
                              </w:r>
                              <w:proofErr w:type="spellEnd"/>
                            </w:p>
                            <w:p w14:paraId="7406AE33" w14:textId="77777777" w:rsidR="00171AB1" w:rsidRDefault="00171AB1" w:rsidP="00947461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  <w:p w14:paraId="3F55C7EC" w14:textId="77777777" w:rsidR="00171AB1" w:rsidRPr="004A1310" w:rsidRDefault="00171AB1" w:rsidP="00947461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0"/>
                                  <w:szCs w:val="20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125530" name="Straight Connector 2"/>
                        <wps:cNvCnPr/>
                        <wps:spPr>
                          <a:xfrm>
                            <a:off x="2038350" y="127635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1667215355" name="Straight Connector 2"/>
                        <wps:cNvCnPr/>
                        <wps:spPr>
                          <a:xfrm>
                            <a:off x="2032000" y="2190750"/>
                            <a:ext cx="0" cy="3048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465889629" name="Straight Connector 2"/>
                        <wps:cNvCnPr/>
                        <wps:spPr>
                          <a:xfrm>
                            <a:off x="4286250" y="1511300"/>
                            <a:ext cx="0" cy="2540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961012119" name="Straight Connector 2"/>
                        <wps:cNvCnPr/>
                        <wps:spPr>
                          <a:xfrm>
                            <a:off x="3575050" y="2489200"/>
                            <a:ext cx="0" cy="25400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37935283" name="Straight Connector 2"/>
                        <wps:cNvCnPr/>
                        <wps:spPr>
                          <a:xfrm>
                            <a:off x="5086209" y="2495550"/>
                            <a:ext cx="0" cy="199993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60AF65B" id="Group 17" o:spid="_x0000_s1027" style="position:absolute;left:0;text-align:left;margin-left:-16.9pt;margin-top:20.6pt;width:464.25pt;height:529.75pt;z-index:251760128;mso-position-horizontal-relative:margin;mso-width-relative:margin;mso-height-relative:margin" coordsize="62751,7538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">
                <v:rect id="Rectangle 1" o:spid="_x0000_s1028" style="position:absolute;left:23114;width:15049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" fillcolor="white [3201]" strokecolor="black [3200]" strokeweight="1pt">
                  <v:textbox>
                    <w:txbxContent>
                      <w:p w14:paraId="5B2E8819" w14:textId="77777777" w:rsidR="00171AB1" w:rsidRPr="00602E12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602E12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Antioksidan</w:t>
                        </w:r>
                        <w:proofErr w:type="spellEnd"/>
                        <w:r w:rsidRPr="00602E12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Alami</w:t>
                        </w:r>
                      </w:p>
                    </w:txbxContent>
                  </v:textbox>
                </v:rect>
                <v:line id="Straight Connector 2" o:spid="_x0000_s1029" style="position:absolute;flip:x;visibility:visible;mso-wrap-style:square" from="13779,3048" to="30988,6286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" strokecolor="black [3200]" strokeweight=".5pt">
                  <v:stroke joinstyle="miter"/>
                </v:line>
                <v:rect id="Rectangle 1" o:spid="_x0000_s1030" style="position:absolute;left:7048;top:6350;width:14034;height:2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" fillcolor="white [3201]" strokecolor="black [3200]" strokeweight="1pt">
                  <v:textbox>
                    <w:txbxContent>
                      <w:p w14:paraId="232805A5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Sumber</w:t>
                        </w:r>
                        <w:proofErr w:type="spellEnd"/>
                      </w:p>
                    </w:txbxContent>
                  </v:textbox>
                </v:rect>
                <v:line id="Straight Connector 2" o:spid="_x0000_s1031" style="position:absolute;visibility:visible;mso-wrap-style:square" from="30924,2984" to="50927,666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" strokecolor="black [3200]" strokeweight=".5pt">
                  <v:stroke joinstyle="miter"/>
                </v:line>
                <v:rect id="Rectangle 1" o:spid="_x0000_s1032" style="position:absolute;left:2159;top:10350;width:10922;height:2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" fillcolor="white [3201]" strokecolor="black [3200]" strokeweight="1pt">
                  <v:stroke dashstyle="dash"/>
                  <v:textbox>
                    <w:txbxContent>
                      <w:p w14:paraId="516D4742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Sayuran</w:t>
                        </w:r>
                        <w:proofErr w:type="spellEnd"/>
                      </w:p>
                    </w:txbxContent>
                  </v:textbox>
                </v:rect>
                <v:rect id="Rectangle 1" o:spid="_x0000_s1033" style="position:absolute;left:42164;top:6731;width:14033;height:260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" fillcolor="white [3201]" strokecolor="black [3200]" strokeweight="1pt">
                  <v:textbox>
                    <w:txbxContent>
                      <w:p w14:paraId="68539148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Bentuk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Olahan</w:t>
                        </w:r>
                        <w:proofErr w:type="spellEnd"/>
                      </w:p>
                    </w:txbxContent>
                  </v:textbox>
                </v:rect>
                <v:rect id="Rectangle 1" o:spid="_x0000_s1034" style="position:absolute;left:14859;top:10096;width:10922;height:260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" fillcolor="white [3201]" strokecolor="black [3200]" strokeweight="1pt">
                  <v:textbox>
                    <w:txbxContent>
                      <w:p w14:paraId="68F95CFB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Buah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line id="Straight Connector 2" o:spid="_x0000_s1035" style="position:absolute;flip:x;visibility:visible;mso-wrap-style:square" from="6032,8953" to="13906,10287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" strokecolor="black [3200]" strokeweight=".5pt">
                  <v:stroke joinstyle="miter"/>
                </v:line>
                <v:rect id="Rectangle 1" o:spid="_x0000_s1036" style="position:absolute;left:13398;top:15811;width:14097;height:6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" fillcolor="white [3201]" strokecolor="black [3200]" strokeweight="1pt">
                  <v:textbox>
                    <w:txbxContent>
                      <w:p w14:paraId="4171039E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Buah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naga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merah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Hylocereus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polyrhizus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" o:spid="_x0000_s1037" style="position:absolute;left:13652;top:25082;width:14097;height:6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" fillcolor="white [3201]" strokecolor="black [3200]" strokeweight="1pt">
                  <v:textbox>
                    <w:txbxContent>
                      <w:p w14:paraId="27A49699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Senyawa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flavonoid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betasianin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dan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antosianin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" o:spid="_x0000_s1038" style="position:absolute;left:37401;top:10731;width:10986;height:438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" fillcolor="white [3201]" strokecolor="black [3200]" strokeweight="1pt">
                  <v:textbox>
                    <w:txbxContent>
                      <w:p w14:paraId="70322905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Modifikasi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modern</w:t>
                        </w:r>
                      </w:p>
                    </w:txbxContent>
                  </v:textbox>
                </v:rect>
                <v:rect id="Rectangle 1" o:spid="_x0000_s1039" style="position:absolute;left:50165;top:10477;width:10858;height:431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" fillcolor="white [3201]" strokecolor="black [3200]" strokeweight="1pt">
                  <v:stroke dashstyle="dash"/>
                  <v:textbox>
                    <w:txbxContent>
                      <w:p w14:paraId="4F5CA2EC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Tradisional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line id="Straight Connector 2" o:spid="_x0000_s1040" style="position:absolute;flip:x;visibility:visible;mso-wrap-style:square" from="41338,9334" to="49212,1066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" strokecolor="black [3200]" strokeweight=".5pt">
                  <v:stroke joinstyle="miter"/>
                </v:line>
                <v:line id="Straight Connector 2" o:spid="_x0000_s1041" style="position:absolute;visibility:visible;mso-wrap-style:square" from="49276,9398" to="55435,1041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" strokecolor="black [3200]" strokeweight=".5pt">
                  <v:stroke joinstyle="miter"/>
                </v:line>
                <v:rect id="Rectangle 1" o:spid="_x0000_s1042" style="position:absolute;left:37401;top:17589;width:10986;height:298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" fillcolor="white [3201]" strokecolor="black [3200]" strokeweight="1pt">
                  <v:textbox>
                    <w:txbxContent>
                      <w:p w14:paraId="2FE30630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Formula</w:t>
                        </w:r>
                      </w:p>
                    </w:txbxContent>
                  </v:textbox>
                </v:rect>
                <v:rect id="Rectangle 1" o:spid="_x0000_s1043" style="position:absolute;left:30480;top:21907;width:10985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" fillcolor="white [3201]" strokecolor="black [3200]" strokeweight="1pt">
                  <v:textbox>
                    <w:txbxContent>
                      <w:p w14:paraId="337119BC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Zat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aktif</w:t>
                        </w:r>
                        <w:proofErr w:type="spellEnd"/>
                      </w:p>
                    </w:txbxContent>
                  </v:textbox>
                </v:rect>
                <v:rect id="Rectangle 1" o:spid="_x0000_s1044" style="position:absolute;left:43116;top:21780;width:14161;height:311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" fillcolor="white [3201]" strokecolor="black [3200]" strokeweight="1pt">
                  <v:textbox>
                    <w:txbxContent>
                      <w:p w14:paraId="1630CCA7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Bahan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tambahan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</w:p>
                    </w:txbxContent>
                  </v:textbox>
                </v:rect>
                <v:line id="Straight Connector 2" o:spid="_x0000_s1045" style="position:absolute;flip:x;visibility:visible;mso-wrap-style:square" from="34417,20510" to="42291,2184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" strokecolor="black [3200]" strokeweight=".5pt">
                  <v:stroke joinstyle="miter"/>
                </v:line>
                <v:line id="Straight Connector 2" o:spid="_x0000_s1046" style="position:absolute;visibility:visible;mso-wrap-style:square" from="42354,20574" to="48387,21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" strokecolor="black [3200]" strokeweight=".5pt">
                  <v:stroke joinstyle="miter"/>
                </v:line>
                <v:rect id="Rectangle 1" o:spid="_x0000_s1047" style="position:absolute;left:29718;top:27432;width:12446;height:85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" fillcolor="white [3201]" strokecolor="black [3200]" strokeweight="1pt">
                  <v:textbox>
                    <w:txbxContent>
                      <w:p w14:paraId="3BAD7451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Buah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naga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merah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Hylocereus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polyrhizus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)</w:t>
                        </w:r>
                      </w:p>
                    </w:txbxContent>
                  </v:textbox>
                </v:rect>
                <v:rect id="Rectangle 1" o:spid="_x0000_s1048" style="position:absolute;left:42939;top:26955;width:19812;height:9628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" fillcolor="white [3201]" strokecolor="black [3200]" strokeweight="1pt">
                  <v:textbox>
                    <w:txbxContent>
                      <w:p w14:paraId="1D2E4F28" w14:textId="77777777" w:rsidR="00171AB1" w:rsidRPr="004A1310" w:rsidRDefault="00171AB1" w:rsidP="00990DDB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360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Sukrosa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pemanis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)</w:t>
                        </w: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.</w:t>
                        </w:r>
                      </w:p>
                      <w:p w14:paraId="149F689B" w14:textId="77777777" w:rsidR="00171AB1" w:rsidRPr="004A1310" w:rsidRDefault="00171AB1" w:rsidP="00990DDB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360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Natrium CMC</w:t>
                        </w:r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pengental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.</w:t>
                        </w:r>
                      </w:p>
                      <w:p w14:paraId="427CC931" w14:textId="77777777" w:rsidR="00171AB1" w:rsidRPr="004A1310" w:rsidRDefault="00171AB1" w:rsidP="00990DDB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360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Natrium</w:t>
                        </w:r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benzoate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pengawet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).</w:t>
                        </w:r>
                      </w:p>
                      <w:p w14:paraId="483F3032" w14:textId="77777777" w:rsidR="00171AB1" w:rsidRPr="004A1310" w:rsidRDefault="00171AB1" w:rsidP="00990DDB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360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Asam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sitrat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(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pengatur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pH) </w:t>
                        </w:r>
                      </w:p>
                      <w:p w14:paraId="3B28CE5F" w14:textId="77777777" w:rsidR="00171AB1" w:rsidRPr="004A1310" w:rsidRDefault="00171AB1" w:rsidP="00990DDB">
                        <w:pPr>
                          <w:pStyle w:val="ListParagraph"/>
                          <w:numPr>
                            <w:ilvl w:val="0"/>
                            <w:numId w:val="28"/>
                          </w:numPr>
                          <w:spacing w:line="240" w:lineRule="auto"/>
                          <w:ind w:left="360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</w:t>
                        </w:r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>quadest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i/>
                            <w:iCs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sebagai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pelarut</w:t>
                        </w:r>
                        <w:proofErr w:type="spellEnd"/>
                        <w:r w:rsidRPr="004A1310"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.</w:t>
                        </w:r>
                      </w:p>
                      <w:p w14:paraId="2781F50B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Rectangle 1" o:spid="_x0000_s1049" style="position:absolute;left:33464;top:38481;width:16828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" fillcolor="white [3201]" strokecolor="black [3200]" strokeweight="1pt">
                  <v:textbox>
                    <w:txbxContent>
                      <w:p w14:paraId="57638CDB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Sirup 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buah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naga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merah</w:t>
                        </w:r>
                        <w:proofErr w:type="spellEnd"/>
                      </w:p>
                    </w:txbxContent>
                  </v:textbox>
                </v:rect>
                <v:group id="Group 9" o:spid="_x0000_s1050" style="position:absolute;left:33845;top:35941;width:15939;height:2476" coordsize="19558,46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">
                  <v:line id="Straight Connector 2" o:spid="_x0000_s1051" style="position:absolute;visibility:visible;mso-wrap-style:square" from="0,2159" to="19494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" strokecolor="black [3200]" strokeweight=".5pt">
                    <v:stroke joinstyle="miter"/>
                  </v:line>
                  <v:line id="Straight Connector 2" o:spid="_x0000_s1052" style="position:absolute;visibility:visible;mso-wrap-style:square" from="19558,63" to="19558,2159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" strokecolor="black [3200]" strokeweight=".5pt">
                    <v:stroke joinstyle="miter"/>
                  </v:line>
                  <v:line id="Straight Connector 2" o:spid="_x0000_s1053" style="position:absolute;visibility:visible;mso-wrap-style:square" from="0,0" to="0,209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" strokecolor="black [3200]" strokeweight=".5pt">
                    <v:stroke joinstyle="miter"/>
                  </v:line>
                  <v:shapetype id="_x0000_t32" coordsize="21600,21600" o:spt="32" o:oned="t" path="m,l21600,21600e" filled="f">
                    <v:path arrowok="t" fillok="f" o:connecttype="none"/>
                    <o:lock v:ext="edit" shapetype="t"/>
                  </v:shapetype>
                  <v:shape id="Straight Arrow Connector 5" o:spid="_x0000_s1054" type="#_x0000_t32" style="position:absolute;left:9017;top:2159;width:0;height:2476;visibility:visible;mso-wrap-style:square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" strokecolor="black [3200]" strokeweight=".5pt">
                    <v:stroke endarrow="block" joinstyle="miter"/>
                  </v:shape>
                </v:group>
                <v:line id="Straight Connector 2" o:spid="_x0000_s1055" style="position:absolute;flip:x;visibility:visible;mso-wrap-style:square" from="25463,41402" to="42037,4464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" strokecolor="black [3200]" strokeweight=".5pt">
                  <v:stroke joinstyle="miter"/>
                </v:line>
                <v:line id="Straight Connector 2" o:spid="_x0000_s1056" style="position:absolute;visibility:visible;mso-wrap-style:square" from="42100,41402" to="51308,4432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" strokecolor="black [3200]" strokeweight=".5pt">
                  <v:stroke joinstyle="miter"/>
                </v:line>
                <v:rect id="Rectangle 1" o:spid="_x0000_s1057" style="position:absolute;left:42100;top:44386;width:16828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" fillcolor="white [3201]" strokecolor="black [3200]" strokeweight="1pt">
                  <v:textbox>
                    <w:txbxContent>
                      <w:p w14:paraId="50A010FA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Aktivitas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antioksidan</w:t>
                        </w:r>
                        <w:proofErr w:type="spellEnd"/>
                      </w:p>
                    </w:txbxContent>
                  </v:textbox>
                </v:rect>
                <v:group id="Group 12" o:spid="_x0000_s1058" style="position:absolute;top:44704;width:50228;height:10668" coordorigin="-565" coordsize="55937,1066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">
                  <v:rect id="Rectangle 1" o:spid="_x0000_s1059" style="position:absolute;left:23050;width:16828;height:292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" fillcolor="white [3201]" strokecolor="black [3200]" strokeweight="1pt">
                    <v:textbox>
                      <w:txbxContent>
                        <w:p w14:paraId="5FB54EF3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Karakteristik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fisik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 xml:space="preserve"> </w:t>
                          </w:r>
                        </w:p>
                      </w:txbxContent>
                    </v:textbox>
                  </v:rect>
                  <v:rect id="Rectangle 1" o:spid="_x0000_s1060" style="position:absolute;left:9475;top:5715;width:10596;height:4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" fillcolor="white [3201]" strokecolor="black [3200]" strokeweight="1pt">
                    <v:textbox>
                      <w:txbxContent>
                        <w:p w14:paraId="018E7994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Homogenitas</w:t>
                          </w:r>
                          <w:proofErr w:type="spellEnd"/>
                        </w:p>
                      </w:txbxContent>
                    </v:textbox>
                  </v:rect>
                  <v:rect id="Rectangle 1" o:spid="_x0000_s1061" style="position:absolute;left:20071;top:5715;width:6160;height:488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" fillcolor="white [3201]" strokecolor="black [3200]" strokeweight="1pt">
                    <v:textbox>
                      <w:txbxContent>
                        <w:p w14:paraId="52FAFE77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pH</w:t>
                          </w:r>
                        </w:p>
                        <w:p w14:paraId="0200EEA1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rect>
                  <v:line id="Straight Connector 2" o:spid="_x0000_s1062" style="position:absolute;flip:x;visibility:visible;mso-wrap-style:square" from="5651,2921" to="30923,571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" strokecolor="black [3200]" strokeweight=".5pt">
                    <v:stroke joinstyle="miter"/>
                  </v:line>
                  <v:rect id="Rectangle 1" o:spid="_x0000_s1063" style="position:absolute;left:-565;top:5778;width:10711;height:489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" fillcolor="white [3201]" strokecolor="black [3200]" strokeweight="1pt">
                    <v:textbox>
                      <w:txbxContent>
                        <w:p w14:paraId="4449AF69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Organoleptis</w:t>
                          </w:r>
                          <w:proofErr w:type="spellEnd"/>
                        </w:p>
                      </w:txbxContent>
                    </v:textbox>
                  </v:rect>
                  <v:line id="Straight Connector 2" o:spid="_x0000_s1064" style="position:absolute;visibility:visible;mso-wrap-style:square" from="29725,2921" to="40266,590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" strokecolor="black [3200]" strokeweight=".5pt">
                    <v:stroke joinstyle="miter"/>
                  </v:line>
                  <v:line id="Straight Connector 2" o:spid="_x0000_s1065" style="position:absolute;flip:x;visibility:visible;mso-wrap-style:square" from="16002,2921" to="29845,571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" strokecolor="black [3200]" strokeweight=".5pt">
                    <v:stroke joinstyle="miter"/>
                  </v:line>
                  <v:rect id="Rectangle 1" o:spid="_x0000_s1066" style="position:absolute;left:26518;top:5651;width:8710;height:495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" fillcolor="white [3201]" strokecolor="black [3200]" strokeweight="1pt">
                    <v:textbox>
                      <w:txbxContent>
                        <w:p w14:paraId="4A60BEF5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Viskositas</w:t>
                          </w:r>
                          <w:proofErr w:type="spellEnd"/>
                        </w:p>
                      </w:txbxContent>
                    </v:textbox>
                  </v:rect>
                  <v:line id="Straight Connector 2" o:spid="_x0000_s1067" style="position:absolute;flip:x;visibility:visible;mso-wrap-style:square" from="23495,2857" to="29654,577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" strokecolor="black [3200]" strokeweight=".5pt">
                    <v:stroke joinstyle="miter"/>
                  </v:line>
                  <v:line id="Straight Connector 2" o:spid="_x0000_s1068" style="position:absolute;visibility:visible;mso-wrap-style:square" from="29781,3048" to="31813,5588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" strokecolor="black [3200]" strokeweight=".5pt">
                    <v:stroke joinstyle="miter"/>
                  </v:line>
                  <v:rect id="Rectangle 1" o:spid="_x0000_s1069" style="position:absolute;left:35229;top:5715;width:8255;height:48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" fillcolor="white [3201]" strokecolor="black [3200]" strokeweight="1pt">
                    <v:textbox>
                      <w:txbxContent>
                        <w:p w14:paraId="6AEF37F8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Bobot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jenis</w:t>
                          </w:r>
                          <w:proofErr w:type="spellEnd"/>
                        </w:p>
                        <w:p w14:paraId="764304C6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</w:p>
                      </w:txbxContent>
                    </v:textbox>
                  </v:rect>
                  <v:line id="Straight Connector 2" o:spid="_x0000_s1070" style="position:absolute;visibility:visible;mso-wrap-style:square" from="29781,2921" to="46545,565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" strokecolor="black [3200]" strokeweight=".5pt">
                    <v:stroke joinstyle="miter"/>
                  </v:line>
                  <v:rect id="Rectangle 1" o:spid="_x0000_s1071" style="position:absolute;left:43878;top:5588;width:11494;height:501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" fillcolor="white [3201]" strokecolor="black [3200]" strokeweight="1pt">
                    <v:textbox>
                      <w:txbxContent>
                        <w:p w14:paraId="1F6D4CF2" w14:textId="77777777" w:rsidR="00171AB1" w:rsidRPr="004A1310" w:rsidRDefault="00171AB1" w:rsidP="00947461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Stabilitas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20"/>
                              <w:szCs w:val="20"/>
                            </w:rPr>
                            <w:t>mekanik</w:t>
                          </w:r>
                          <w:proofErr w:type="spellEnd"/>
                        </w:p>
                      </w:txbxContent>
                    </v:textbox>
                  </v:rect>
                </v:group>
                <v:line id="Straight Connector 2" o:spid="_x0000_s1072" style="position:absolute;visibility:visible;mso-wrap-style:square" from="55181,47307" to="55181,503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" strokecolor="black [3200]" strokeweight=".5pt">
                  <v:stroke joinstyle="miter"/>
                </v:line>
                <v:rect id="Rectangle 1" o:spid="_x0000_s1073" style="position:absolute;left:50863;top:50228;width:10320;height:501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" fillcolor="white [3201]" strokecolor="black [3200]" strokeweight="1pt">
                  <v:textbox>
                    <w:txbxContent>
                      <w:p w14:paraId="558CF1B1" w14:textId="77777777" w:rsidR="00171AB1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  <w:t>DPPH</w:t>
                        </w:r>
                      </w:p>
                      <w:p w14:paraId="1B21068B" w14:textId="77777777" w:rsidR="00171AB1" w:rsidRPr="004A1310" w:rsidRDefault="00171AB1" w:rsidP="00947461">
                        <w:pPr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line id="Straight Connector 2" o:spid="_x0000_s1074" style="position:absolute;visibility:visible;mso-wrap-style:square" from="55308,55245" to="55308,5829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" strokecolor="black [3200]" strokeweight=".5pt">
                  <v:stroke joinstyle="miter"/>
                </v:line>
                <v:rect id="Rectangle 15" o:spid="_x0000_s1075" style="position:absolute;left:11378;top:56049;width:47549;height:1933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" fillcolor="white [3212]" strokecolor="#09101d [484]" strokeweight=".5pt"/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" o:spid="_x0000_s1076" type="#_x0000_t75" style="position:absolute;left:17948;top:56529;width:35913;height:1533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">
                  <v:imagedata r:id="rId54" o:title="" croptop="22369f" cropbottom="14944f" cropleft="22726f" cropright="5634f"/>
                </v:shape>
                <v:rect id="Rectangle 1" o:spid="_x0000_s1077" style="position:absolute;left:17832;top:71227;width:18923;height:400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" fillcolor="white [3201]" strokecolor="black [3200]" strokeweight=".25pt">
                  <v:textbox>
                    <w:txbxContent>
                      <w:p w14:paraId="19D0320B" w14:textId="77777777" w:rsidR="00171AB1" w:rsidRPr="000A51CE" w:rsidRDefault="00171AB1" w:rsidP="0094746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20"/>
                            <w:szCs w:val="20"/>
                          </w:rPr>
                        </w:pPr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(</w:t>
                        </w:r>
                        <w:r w:rsidRPr="0019150F"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sz w:val="18"/>
                            <w:szCs w:val="18"/>
                          </w:rPr>
                          <w:t>2,2-diphenyl-1-</w:t>
                        </w:r>
                        <w:r w:rsidRPr="000A51CE"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sz w:val="20"/>
                            <w:szCs w:val="20"/>
                          </w:rPr>
                          <w:t xml:space="preserve"> picrylhydrazyl</w:t>
                        </w:r>
                        <w:r w:rsidRPr="000A51CE">
                          <w:rPr>
                            <w:rFonts w:ascii="Times New Roman" w:hAnsi="Times New Roman" w:cs="Times New Roman"/>
                            <w:color w:val="000000" w:themeColor="text1"/>
                            <w:sz w:val="20"/>
                            <w:szCs w:val="20"/>
                          </w:rPr>
                          <w:t>)</w:t>
                        </w:r>
                      </w:p>
                      <w:p w14:paraId="631C972D" w14:textId="77777777" w:rsidR="00171AB1" w:rsidRDefault="00171AB1" w:rsidP="00947461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5AE0889D" w14:textId="77777777" w:rsidR="00171AB1" w:rsidRPr="004A1310" w:rsidRDefault="00171AB1" w:rsidP="00947461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rect id="Rectangle 1" o:spid="_x0000_s1078" style="position:absolute;left:28990;top:65815;width:12708;height:49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" fillcolor="white [3201]" strokecolor="black [3200]" strokeweight=".25pt">
                  <v:textbox>
                    <w:txbxContent>
                      <w:p w14:paraId="7893BA4A" w14:textId="77777777" w:rsidR="00171AB1" w:rsidRPr="0019150F" w:rsidRDefault="00171AB1" w:rsidP="0019150F">
                        <w:pPr>
                          <w:spacing w:line="216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</w:pPr>
                        <w:proofErr w:type="spellStart"/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Antioksidan</w:t>
                        </w:r>
                        <w:proofErr w:type="spellEnd"/>
                      </w:p>
                      <w:p w14:paraId="565E959A" w14:textId="77777777" w:rsidR="00171AB1" w:rsidRPr="0019150F" w:rsidRDefault="00171AB1" w:rsidP="0019150F">
                        <w:pPr>
                          <w:spacing w:line="216" w:lineRule="auto"/>
                          <w:jc w:val="center"/>
                          <w:rPr>
                            <w:rFonts w:ascii="Times New Roman" w:hAnsi="Times New Roman" w:cs="Times New Roman"/>
                            <w:sz w:val="18"/>
                            <w:szCs w:val="18"/>
                          </w:rPr>
                        </w:pPr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(</w:t>
                        </w:r>
                        <w:proofErr w:type="spellStart"/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Antosianin</w:t>
                        </w:r>
                        <w:proofErr w:type="spellEnd"/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)</w:t>
                        </w:r>
                      </w:p>
                    </w:txbxContent>
                  </v:textbox>
                </v:rect>
                <v:rect id="Rectangle 1" o:spid="_x0000_s1079" style="position:absolute;left:39232;top:71227;width:18351;height:393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" fillcolor="white [3201]" strokecolor="black [3200]" strokeweight=".25pt">
                  <v:textbox>
                    <w:txbxContent>
                      <w:p w14:paraId="1EE5E173" w14:textId="77777777" w:rsidR="00171AB1" w:rsidRPr="0019150F" w:rsidRDefault="00171AB1" w:rsidP="00947461">
                        <w:pPr>
                          <w:spacing w:after="0" w:line="240" w:lineRule="auto"/>
                          <w:jc w:val="center"/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</w:pPr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(</w:t>
                        </w:r>
                        <w:r w:rsidRPr="0019150F">
                          <w:rPr>
                            <w:rFonts w:ascii="Times New Roman" w:hAnsi="Times New Roman" w:cs="Times New Roman"/>
                            <w:i/>
                            <w:iCs/>
                            <w:color w:val="000000" w:themeColor="text1"/>
                            <w:sz w:val="18"/>
                            <w:szCs w:val="18"/>
                          </w:rPr>
                          <w:t>2,2-diphenyl-1- picrylhydrazyl</w:t>
                        </w:r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 xml:space="preserve">) non </w:t>
                        </w:r>
                        <w:proofErr w:type="spellStart"/>
                        <w:r w:rsidRPr="0019150F">
                          <w:rPr>
                            <w:rFonts w:ascii="Times New Roman" w:hAnsi="Times New Roman" w:cs="Times New Roman"/>
                            <w:color w:val="000000" w:themeColor="text1"/>
                            <w:sz w:val="18"/>
                            <w:szCs w:val="18"/>
                          </w:rPr>
                          <w:t>radikal</w:t>
                        </w:r>
                        <w:proofErr w:type="spellEnd"/>
                      </w:p>
                      <w:p w14:paraId="7406AE33" w14:textId="77777777" w:rsidR="00171AB1" w:rsidRDefault="00171AB1" w:rsidP="00947461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  <w:p w14:paraId="3F55C7EC" w14:textId="77777777" w:rsidR="00171AB1" w:rsidRPr="004A1310" w:rsidRDefault="00171AB1" w:rsidP="00947461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0"/>
                            <w:szCs w:val="20"/>
                          </w:rPr>
                        </w:pPr>
                      </w:p>
                    </w:txbxContent>
                  </v:textbox>
                </v:rect>
                <v:line id="Straight Connector 2" o:spid="_x0000_s1080" style="position:absolute;visibility:visible;mso-wrap-style:square" from="20383,12763" to="20383,15811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" strokecolor="black [3200]" strokeweight=".5pt">
                  <v:stroke joinstyle="miter"/>
                </v:line>
                <v:line id="Straight Connector 2" o:spid="_x0000_s1081" style="position:absolute;visibility:visible;mso-wrap-style:square" from="20320,21907" to="20320,24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" strokecolor="black [3200]" strokeweight=".5pt">
                  <v:stroke joinstyle="miter"/>
                </v:line>
                <v:line id="Straight Connector 2" o:spid="_x0000_s1082" style="position:absolute;visibility:visible;mso-wrap-style:square" from="42862,15113" to="42862,17653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" strokecolor="black [3200]" strokeweight=".5pt">
                  <v:stroke joinstyle="miter"/>
                </v:line>
                <v:line id="Straight Connector 2" o:spid="_x0000_s1083" style="position:absolute;visibility:visible;mso-wrap-style:square" from="35750,24892" to="35750,27432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" strokecolor="black [3200]" strokeweight=".5pt">
                  <v:stroke joinstyle="miter"/>
                </v:line>
                <v:line id="Straight Connector 2" o:spid="_x0000_s1084" style="position:absolute;visibility:visible;mso-wrap-style:square" from="50862,24955" to="50862,26955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" strokecolor="black [3200]" strokeweight=".5pt">
                  <v:stroke joinstyle="miter"/>
                </v:line>
                <w10:wrap anchorx="margin"/>
              </v:group>
            </w:pict>
          </mc:Fallback>
        </mc:AlternateContent>
      </w:r>
      <w:r w:rsidR="00112D4C" w:rsidRPr="00A3675D">
        <w:rPr>
          <w:color w:val="000000" w:themeColor="text1"/>
          <w:sz w:val="24"/>
        </w:rPr>
        <w:t xml:space="preserve"> </w:t>
      </w:r>
      <w:proofErr w:type="spellStart"/>
      <w:r w:rsidR="005A7B6F" w:rsidRPr="00A3675D">
        <w:rPr>
          <w:color w:val="000000" w:themeColor="text1"/>
          <w:sz w:val="24"/>
        </w:rPr>
        <w:t>Kerangka</w:t>
      </w:r>
      <w:proofErr w:type="spellEnd"/>
      <w:r w:rsidR="005A7B6F" w:rsidRPr="00A3675D">
        <w:rPr>
          <w:color w:val="000000" w:themeColor="text1"/>
          <w:sz w:val="24"/>
        </w:rPr>
        <w:t xml:space="preserve"> </w:t>
      </w:r>
      <w:proofErr w:type="spellStart"/>
      <w:r w:rsidR="005A7B6F" w:rsidRPr="00A3675D">
        <w:rPr>
          <w:color w:val="000000" w:themeColor="text1"/>
          <w:sz w:val="24"/>
        </w:rPr>
        <w:t>Teoritis</w:t>
      </w:r>
      <w:bookmarkEnd w:id="51"/>
      <w:proofErr w:type="spellEnd"/>
    </w:p>
    <w:p w14:paraId="54E69CAD" w14:textId="4ECE54A0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E157D1A" w14:textId="1503354C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96D29A3" w14:textId="7D1DA741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BE307DD" w14:textId="071ED1F8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FB1853A" w14:textId="27F63E5B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2850B0AD" w14:textId="38481906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A96B5F0" w14:textId="511C9AB4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2CE90E7" w14:textId="6086ED56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999CA29" w14:textId="258B9285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BED2B02" w14:textId="76080795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497DAB3" w14:textId="560E7FD2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0ADB8F4" w14:textId="599058FA" w:rsidR="005A7B6F" w:rsidRPr="003F0218" w:rsidRDefault="0027758E" w:rsidP="00D21EA8">
      <w:pPr>
        <w:pStyle w:val="ListParagraph"/>
        <w:tabs>
          <w:tab w:val="left" w:pos="5920"/>
        </w:tabs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ab/>
      </w:r>
    </w:p>
    <w:p w14:paraId="339D3DC3" w14:textId="1B687B2F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FF8BBB7" w14:textId="2EF0C733" w:rsidR="006E55EB" w:rsidRPr="003F0218" w:rsidRDefault="006E55EB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2572281" w14:textId="20A15109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53D37F56" w14:textId="349A3343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3C8E33A" w14:textId="5338CEEF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CC211DE" w14:textId="10C0C944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C345DC5" w14:textId="3956946A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F084A4F" w14:textId="77777777" w:rsidR="00CC4B1F" w:rsidRDefault="00CC4B1F" w:rsidP="00CC4B1F">
      <w:pPr>
        <w:spacing w:after="0" w:line="240" w:lineRule="auto"/>
        <w:rPr>
          <w:rFonts w:ascii="Times New Roman" w:hAnsi="Times New Roman" w:cs="Times New Roman"/>
          <w:sz w:val="20"/>
          <w:szCs w:val="20"/>
        </w:rPr>
      </w:pPr>
      <w:proofErr w:type="spellStart"/>
      <w:proofErr w:type="gramStart"/>
      <w:r>
        <w:rPr>
          <w:rFonts w:ascii="Times New Roman" w:hAnsi="Times New Roman" w:cs="Times New Roman"/>
          <w:sz w:val="20"/>
          <w:szCs w:val="20"/>
        </w:rPr>
        <w:t>Keterangan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:</w:t>
      </w:r>
      <w:proofErr w:type="gramEnd"/>
      <w:r>
        <w:rPr>
          <w:rFonts w:ascii="Times New Roman" w:hAnsi="Times New Roman" w:cs="Times New Roman"/>
          <w:sz w:val="20"/>
          <w:szCs w:val="20"/>
        </w:rPr>
        <w:t xml:space="preserve">  </w:t>
      </w:r>
    </w:p>
    <w:p w14:paraId="4C177205" w14:textId="77777777" w:rsidR="00CC4B1F" w:rsidRDefault="00CC4B1F" w:rsidP="00CC4B1F">
      <w:pPr>
        <w:spacing w:after="0" w:line="240" w:lineRule="auto"/>
        <w:ind w:left="720" w:firstLine="720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noProof/>
          <w:sz w:val="20"/>
          <w:szCs w:val="20"/>
          <w:lang w:val="en-US"/>
        </w:rPr>
        <mc:AlternateContent>
          <mc:Choice Requires="wpg">
            <w:drawing>
              <wp:anchor distT="0" distB="0" distL="114300" distR="114300" simplePos="0" relativeHeight="251771392" behindDoc="0" locked="0" layoutInCell="1" allowOverlap="1" wp14:anchorId="0F1CF8AE" wp14:editId="657CF04B">
                <wp:simplePos x="0" y="0"/>
                <wp:positionH relativeFrom="column">
                  <wp:posOffset>69850</wp:posOffset>
                </wp:positionH>
                <wp:positionV relativeFrom="paragraph">
                  <wp:posOffset>43444</wp:posOffset>
                </wp:positionV>
                <wp:extent cx="800100" cy="234950"/>
                <wp:effectExtent l="0" t="0" r="19050" b="12700"/>
                <wp:wrapNone/>
                <wp:docPr id="707234342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800100" cy="234950"/>
                          <a:chOff x="0" y="0"/>
                          <a:chExt cx="800100" cy="152400"/>
                        </a:xfrm>
                      </wpg:grpSpPr>
                      <wps:wsp>
                        <wps:cNvPr id="235553167" name="Straight Connector 2"/>
                        <wps:cNvCnPr/>
                        <wps:spPr>
                          <a:xfrm flipV="1">
                            <a:off x="0" y="0"/>
                            <a:ext cx="800100" cy="0"/>
                          </a:xfrm>
                          <a:prstGeom prst="line">
                            <a:avLst/>
                          </a:prstGeom>
                          <a:ln>
                            <a:prstDash val="dash"/>
                          </a:ln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  <wps:wsp>
                        <wps:cNvPr id="262686739" name="Straight Connector 2"/>
                        <wps:cNvCnPr/>
                        <wps:spPr>
                          <a:xfrm flipV="1">
                            <a:off x="0" y="152400"/>
                            <a:ext cx="800100" cy="0"/>
                          </a:xfrm>
                          <a:prstGeom prst="line">
                            <a:avLst/>
                          </a:prstGeom>
                        </wps:spPr>
                        <wps:style>
                          <a:lnRef idx="1">
                            <a:schemeClr val="dk1"/>
                          </a:lnRef>
                          <a:fillRef idx="0">
                            <a:schemeClr val="dk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tx1"/>
                          </a:fontRef>
                        </wps:style>
                        <wps:bodyPr/>
                      </wps:wsp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04B2B76F" id="Group 16" o:spid="_x0000_s1026" style="position:absolute;margin-left:5.5pt;margin-top:3.4pt;width:63pt;height:18.5pt;z-index:251771392;mso-height-relative:margin" coordsize="8001,152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">
                <v:line id="Straight Connector 2" o:spid="_x0000_s1027" style="position:absolute;flip:y;visibility:visible;mso-wrap-style:square" from="0,0" to="8001,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" strokecolor="black [3200]" strokeweight=".5pt">
                  <v:stroke dashstyle="dash" joinstyle="miter"/>
                </v:line>
                <v:line id="Straight Connector 2" o:spid="_x0000_s1028" style="position:absolute;flip:y;visibility:visible;mso-wrap-style:square" from="0,1524" to="8001,1524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" strokecolor="black [3200]" strokeweight=".5pt">
                  <v:stroke joinstyle="miter"/>
                </v:line>
              </v:group>
            </w:pict>
          </mc:Fallback>
        </mc:AlternateContent>
      </w:r>
      <w:r>
        <w:rPr>
          <w:rFonts w:ascii="Times New Roman" w:hAnsi="Times New Roman" w:cs="Times New Roman"/>
          <w:sz w:val="20"/>
          <w:szCs w:val="20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Metode yang </w:t>
      </w:r>
      <w:proofErr w:type="spell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tidak</w:t>
      </w:r>
      <w:proofErr w:type="spellEnd"/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dilakukan</w:t>
      </w:r>
      <w:proofErr w:type="spellEnd"/>
    </w:p>
    <w:p w14:paraId="3A7E01EF" w14:textId="77777777" w:rsidR="00CC4B1F" w:rsidRDefault="00CC4B1F" w:rsidP="00CC4B1F">
      <w:pPr>
        <w:spacing w:after="0" w:line="240" w:lineRule="auto"/>
        <w:ind w:left="720" w:firstLine="720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Metode yang </w:t>
      </w:r>
      <w:proofErr w:type="spellStart"/>
      <w:r>
        <w:rPr>
          <w:rFonts w:ascii="Times New Roman" w:hAnsi="Times New Roman" w:cs="Times New Roman"/>
          <w:color w:val="000000" w:themeColor="text1"/>
          <w:sz w:val="20"/>
          <w:szCs w:val="20"/>
        </w:rPr>
        <w:t>dilakukan</w:t>
      </w:r>
      <w:proofErr w:type="spellEnd"/>
    </w:p>
    <w:p w14:paraId="17889373" w14:textId="77777777" w:rsidR="00CC4B1F" w:rsidRDefault="00CC4B1F" w:rsidP="00CC4B1F">
      <w:pPr>
        <w:spacing w:after="0" w:line="240" w:lineRule="auto"/>
        <w:ind w:left="720" w:firstLine="720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3FFE2C9A" w14:textId="7A3C6D76" w:rsidR="005A7B6F" w:rsidRDefault="0048001B" w:rsidP="0048001B">
      <w:pPr>
        <w:pStyle w:val="Caption"/>
        <w:jc w:val="center"/>
        <w:rPr>
          <w:rFonts w:ascii="Times New Roman" w:hAnsi="Times New Roman" w:cs="Times New Roman"/>
          <w:color w:val="000000" w:themeColor="text1"/>
          <w:sz w:val="24"/>
        </w:rPr>
      </w:pPr>
      <w:bookmarkStart w:id="52" w:name="_Toc141999146"/>
      <w:bookmarkStart w:id="53" w:name="_Toc141999171"/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Gambar 2. 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3F0218">
        <w:rPr>
          <w:rFonts w:ascii="Times New Roman" w:hAnsi="Times New Roman" w:cs="Times New Roman"/>
          <w:color w:val="000000" w:themeColor="text1"/>
          <w:sz w:val="24"/>
        </w:rPr>
        <w:instrText xml:space="preserve"> SEQ Gambar_2. \* ARABIC </w:instrTex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</w:rPr>
        <w:t>2</w:t>
      </w:r>
      <w:r w:rsidRPr="003F0218">
        <w:rPr>
          <w:rFonts w:ascii="Times New Roman" w:hAnsi="Times New Roman" w:cs="Times New Roman"/>
          <w:color w:val="000000" w:themeColor="text1"/>
          <w:sz w:val="24"/>
        </w:rPr>
        <w:fldChar w:fldCharType="end"/>
      </w:r>
      <w:r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="004D22D0" w:rsidRPr="003F0218">
        <w:rPr>
          <w:rFonts w:ascii="Times New Roman" w:hAnsi="Times New Roman" w:cs="Times New Roman"/>
          <w:color w:val="000000" w:themeColor="text1"/>
          <w:sz w:val="24"/>
        </w:rPr>
        <w:t>Kerangka</w:t>
      </w:r>
      <w:proofErr w:type="spellEnd"/>
      <w:r w:rsidR="004D22D0" w:rsidRPr="003F0218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="004D22D0" w:rsidRPr="003F0218">
        <w:rPr>
          <w:rFonts w:ascii="Times New Roman" w:hAnsi="Times New Roman" w:cs="Times New Roman"/>
          <w:color w:val="000000" w:themeColor="text1"/>
          <w:sz w:val="24"/>
        </w:rPr>
        <w:t>Teoritis</w:t>
      </w:r>
      <w:bookmarkEnd w:id="52"/>
      <w:bookmarkEnd w:id="53"/>
      <w:proofErr w:type="spellEnd"/>
    </w:p>
    <w:p w14:paraId="051B5939" w14:textId="77777777" w:rsidR="00CC4B1F" w:rsidRPr="00CC4B1F" w:rsidRDefault="00CC4B1F" w:rsidP="00CC4B1F"/>
    <w:p w14:paraId="15444045" w14:textId="75CEE70B" w:rsidR="005A7B6F" w:rsidRPr="003F0218" w:rsidRDefault="005A7B6F" w:rsidP="0002074A">
      <w:pPr>
        <w:pStyle w:val="Heading2"/>
        <w:ind w:left="360"/>
        <w:rPr>
          <w:color w:val="000000" w:themeColor="text1"/>
          <w:sz w:val="24"/>
        </w:rPr>
      </w:pPr>
      <w:bookmarkStart w:id="54" w:name="_Toc142857042"/>
      <w:proofErr w:type="spellStart"/>
      <w:r w:rsidRPr="003F0218">
        <w:rPr>
          <w:color w:val="000000" w:themeColor="text1"/>
          <w:sz w:val="24"/>
        </w:rPr>
        <w:t>Kerangka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="00D727E3" w:rsidRPr="003F0218">
        <w:rPr>
          <w:color w:val="000000" w:themeColor="text1"/>
          <w:sz w:val="24"/>
        </w:rPr>
        <w:t>K</w:t>
      </w:r>
      <w:r w:rsidRPr="003F0218">
        <w:rPr>
          <w:color w:val="000000" w:themeColor="text1"/>
          <w:sz w:val="24"/>
        </w:rPr>
        <w:t>onsep</w:t>
      </w:r>
      <w:bookmarkEnd w:id="54"/>
      <w:proofErr w:type="spellEnd"/>
    </w:p>
    <w:p w14:paraId="7662600B" w14:textId="77777777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48512" behindDoc="0" locked="0" layoutInCell="1" allowOverlap="1" wp14:anchorId="4C3620D5" wp14:editId="0FBED9D6">
                <wp:simplePos x="0" y="0"/>
                <wp:positionH relativeFrom="column">
                  <wp:posOffset>265790</wp:posOffset>
                </wp:positionH>
                <wp:positionV relativeFrom="paragraph">
                  <wp:posOffset>133634</wp:posOffset>
                </wp:positionV>
                <wp:extent cx="4464050" cy="1733550"/>
                <wp:effectExtent l="0" t="0" r="12700" b="19050"/>
                <wp:wrapNone/>
                <wp:docPr id="7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464050" cy="1733550"/>
                          <a:chOff x="0" y="-11738"/>
                          <a:chExt cx="5551099" cy="1208078"/>
                        </a:xfrm>
                      </wpg:grpSpPr>
                      <wps:wsp>
                        <wps:cNvPr id="8" name="Rectangle 8"/>
                        <wps:cNvSpPr/>
                        <wps:spPr>
                          <a:xfrm>
                            <a:off x="0" y="0"/>
                            <a:ext cx="2375535" cy="1196340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6AC00DE" w14:textId="77777777" w:rsidR="00171AB1" w:rsidRPr="00D54A55" w:rsidRDefault="00171AB1" w:rsidP="00446789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Variab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el</w:t>
                              </w:r>
                              <w:proofErr w:type="spellEnd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bebas</w:t>
                              </w:r>
                              <w:proofErr w:type="spellEnd"/>
                            </w:p>
                            <w:p w14:paraId="6CE4AD21" w14:textId="3DAF103E" w:rsidR="00171AB1" w:rsidRPr="00373BD6" w:rsidRDefault="00171AB1" w:rsidP="00446789">
                              <w:pPr>
                                <w:spacing w:line="240" w:lineRule="auto"/>
                                <w:jc w:val="center"/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b</w:t>
                              </w:r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>uah</w:t>
                              </w:r>
                              <w:proofErr w:type="spellEnd"/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n</w:t>
                              </w:r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>aga</w:t>
                              </w:r>
                              <w:proofErr w:type="spellEnd"/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m</w:t>
                              </w:r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>erah</w:t>
                              </w:r>
                              <w:proofErr w:type="spellEnd"/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 xml:space="preserve"> (</w:t>
                              </w:r>
                              <w:proofErr w:type="spellStart"/>
                              <w:r w:rsidRPr="002B3FFB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>Hylocereus</w:t>
                              </w:r>
                              <w:proofErr w:type="spellEnd"/>
                              <w:r w:rsidRPr="002B3FFB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spellStart"/>
                              <w:r w:rsidRPr="002B3FFB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>polyrhizus</w:t>
                              </w:r>
                              <w:proofErr w:type="spellEnd"/>
                              <w:r w:rsidRPr="002B3FFB">
                                <w:rPr>
                                  <w:rFonts w:ascii="Times New Roman" w:hAnsi="Times New Roman" w:cs="Times New Roman"/>
                                </w:rPr>
                                <w:t xml:space="preserve">)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dalam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berbagai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variasi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konsentrasi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20 %, 25 % dan 30 %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" name="Rectangle 9"/>
                        <wps:cNvSpPr/>
                        <wps:spPr>
                          <a:xfrm>
                            <a:off x="3002932" y="-11738"/>
                            <a:ext cx="2548167" cy="1208078"/>
                          </a:xfrm>
                          <a:prstGeom prst="rect">
                            <a:avLst/>
                          </a:prstGeom>
                          <a:ln w="12700"/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10EE573" w14:textId="77777777" w:rsidR="00171AB1" w:rsidRPr="00D54A55" w:rsidRDefault="00171AB1" w:rsidP="00446789">
                              <w:pPr>
                                <w:spacing w:line="240" w:lineRule="auto"/>
                                <w:ind w:left="720" w:hanging="36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</w:pPr>
                              <w:proofErr w:type="spellStart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Variab</w:t>
                              </w:r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el</w:t>
                              </w:r>
                              <w:proofErr w:type="spellEnd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>Terikat</w:t>
                              </w:r>
                              <w:proofErr w:type="spellEnd"/>
                              <w:r w:rsidRPr="00D54A55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</w:p>
                            <w:p w14:paraId="157AFB0D" w14:textId="05D1F801" w:rsidR="00171AB1" w:rsidRPr="003165DC" w:rsidRDefault="00171AB1" w:rsidP="003165DC">
                              <w:pPr>
                                <w:spacing w:line="240" w:lineRule="auto"/>
                                <w:jc w:val="both"/>
                                <w:rPr>
                                  <w:rFonts w:ascii="Times New Roman" w:hAnsi="Times New Roman" w:cs="Times New Roman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Sediaan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sirup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meliputi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u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 xml:space="preserve">ji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o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rganolept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is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pH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h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omogenita</w:t>
                              </w:r>
                              <w:r>
                                <w:rPr>
                                  <w:rFonts w:ascii="Times New Roman" w:hAnsi="Times New Roman" w:cs="Times New Roman"/>
                                </w:rPr>
                                <w:t>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bobot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jenis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v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iskositas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,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stabilitas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</w:rPr>
                                <w:t>mekanik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</w:rPr>
                                <w:t xml:space="preserve"> dan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</w:t>
                              </w:r>
                              <w:r w:rsidRPr="003165D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ktivitas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>antioksidan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  <w:sz w:val="24"/>
                                  <w:szCs w:val="24"/>
                                </w:rPr>
                                <w:t xml:space="preserve"> sari 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buah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naga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 xml:space="preserve"> 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merah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 xml:space="preserve"> (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>Hylocereus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spellStart"/>
                              <w:r w:rsidRPr="003165DC">
                                <w:rPr>
                                  <w:rFonts w:ascii="Times New Roman" w:hAnsi="Times New Roman" w:cs="Times New Roman"/>
                                  <w:i/>
                                  <w:iCs/>
                                </w:rPr>
                                <w:t>polyrhizus</w:t>
                              </w:r>
                              <w:proofErr w:type="spellEnd"/>
                              <w:r w:rsidRPr="003165DC">
                                <w:rPr>
                                  <w:rFonts w:ascii="Times New Roman" w:hAnsi="Times New Roman" w:cs="Times New Roman"/>
                                </w:rPr>
                                <w:t>).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C3620D5" id="Group 7" o:spid="_x0000_s1085" style="position:absolute;left:0;text-align:left;margin-left:20.95pt;margin-top:10.5pt;width:351.5pt;height:136.5pt;z-index:251648512;mso-width-relative:margin;mso-height-relative:margin" coordorigin=",-117" coordsize="55510,1208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">
                <v:rect id="Rectangle 8" o:spid="_x0000_s1086" style="position:absolute;width:23755;height:1196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" fillcolor="white [3201]" strokecolor="black [3200]" strokeweight="1pt">
                  <v:textbox>
                    <w:txbxContent>
                      <w:p w14:paraId="66AC00DE" w14:textId="77777777" w:rsidR="00171AB1" w:rsidRPr="00D54A55" w:rsidRDefault="00171AB1" w:rsidP="00446789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proofErr w:type="spellStart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Variab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el</w:t>
                        </w:r>
                        <w:proofErr w:type="spellEnd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bebas</w:t>
                        </w:r>
                        <w:proofErr w:type="spellEnd"/>
                      </w:p>
                      <w:p w14:paraId="6CE4AD21" w14:textId="3DAF103E" w:rsidR="00171AB1" w:rsidRPr="00373BD6" w:rsidRDefault="00171AB1" w:rsidP="00446789">
                        <w:pPr>
                          <w:spacing w:line="240" w:lineRule="auto"/>
                          <w:jc w:val="center"/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b</w:t>
                        </w:r>
                        <w:r w:rsidRPr="002B3FFB">
                          <w:rPr>
                            <w:rFonts w:ascii="Times New Roman" w:hAnsi="Times New Roman" w:cs="Times New Roman"/>
                          </w:rPr>
                          <w:t>uah</w:t>
                        </w:r>
                        <w:proofErr w:type="spellEnd"/>
                        <w:r w:rsidRPr="002B3FFB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n</w:t>
                        </w:r>
                        <w:r w:rsidRPr="002B3FFB">
                          <w:rPr>
                            <w:rFonts w:ascii="Times New Roman" w:hAnsi="Times New Roman" w:cs="Times New Roman"/>
                          </w:rPr>
                          <w:t>aga</w:t>
                        </w:r>
                        <w:proofErr w:type="spellEnd"/>
                        <w:r w:rsidRPr="002B3FFB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m</w:t>
                        </w:r>
                        <w:r w:rsidRPr="002B3FFB">
                          <w:rPr>
                            <w:rFonts w:ascii="Times New Roman" w:hAnsi="Times New Roman" w:cs="Times New Roman"/>
                          </w:rPr>
                          <w:t>erah</w:t>
                        </w:r>
                        <w:proofErr w:type="spellEnd"/>
                        <w:r w:rsidRPr="002B3FFB">
                          <w:rPr>
                            <w:rFonts w:ascii="Times New Roman" w:hAnsi="Times New Roman" w:cs="Times New Roman"/>
                          </w:rPr>
                          <w:t xml:space="preserve"> (</w:t>
                        </w:r>
                        <w:proofErr w:type="spellStart"/>
                        <w:r w:rsidRPr="002B3FFB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>Hylocereus</w:t>
                        </w:r>
                        <w:proofErr w:type="spellEnd"/>
                        <w:r w:rsidRPr="002B3FFB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 xml:space="preserve"> </w:t>
                        </w:r>
                        <w:proofErr w:type="spellStart"/>
                        <w:r w:rsidRPr="002B3FFB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>polyrhizus</w:t>
                        </w:r>
                        <w:proofErr w:type="spellEnd"/>
                        <w:r w:rsidRPr="002B3FFB">
                          <w:rPr>
                            <w:rFonts w:ascii="Times New Roman" w:hAnsi="Times New Roman" w:cs="Times New Roman"/>
                          </w:rPr>
                          <w:t xml:space="preserve">)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dalam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berbagai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variasi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konsentrasi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20 %, 25 % dan 30 %</w:t>
                        </w:r>
                      </w:p>
                    </w:txbxContent>
                  </v:textbox>
                </v:rect>
                <v:rect id="Rectangle 9" o:spid="_x0000_s1087" style="position:absolute;left:30029;top:-117;width:25481;height:120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" fillcolor="white [3201]" strokecolor="black [3200]" strokeweight="1pt">
                  <v:textbox>
                    <w:txbxContent>
                      <w:p w14:paraId="010EE573" w14:textId="77777777" w:rsidR="00171AB1" w:rsidRPr="00D54A55" w:rsidRDefault="00171AB1" w:rsidP="00446789">
                        <w:pPr>
                          <w:spacing w:line="240" w:lineRule="auto"/>
                          <w:ind w:left="720" w:hanging="360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</w:pPr>
                        <w:proofErr w:type="spellStart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Variab</w:t>
                        </w:r>
                        <w:r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el</w:t>
                        </w:r>
                        <w:proofErr w:type="spellEnd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>Terikat</w:t>
                        </w:r>
                        <w:proofErr w:type="spellEnd"/>
                        <w:r w:rsidRPr="00D54A55">
                          <w:rPr>
                            <w:rFonts w:ascii="Times New Roman" w:hAnsi="Times New Roman" w:cs="Times New Roman"/>
                            <w:b/>
                            <w:bCs/>
                            <w:sz w:val="24"/>
                            <w:szCs w:val="24"/>
                          </w:rPr>
                          <w:t xml:space="preserve"> </w:t>
                        </w:r>
                      </w:p>
                      <w:p w14:paraId="157AFB0D" w14:textId="05D1F801" w:rsidR="00171AB1" w:rsidRPr="003165DC" w:rsidRDefault="00171AB1" w:rsidP="003165DC">
                        <w:pPr>
                          <w:spacing w:line="240" w:lineRule="auto"/>
                          <w:jc w:val="both"/>
                          <w:rPr>
                            <w:rFonts w:ascii="Times New Roman" w:hAnsi="Times New Roman" w:cs="Times New Roman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Sediaan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sirup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meliputi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u</w:t>
                        </w:r>
                        <w:r w:rsidRPr="003165DC">
                          <w:rPr>
                            <w:rFonts w:ascii="Times New Roman" w:hAnsi="Times New Roman" w:cs="Times New Roman"/>
                          </w:rPr>
                          <w:t xml:space="preserve">ji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o</w:t>
                        </w:r>
                        <w:r w:rsidRPr="003165DC">
                          <w:rPr>
                            <w:rFonts w:ascii="Times New Roman" w:hAnsi="Times New Roman" w:cs="Times New Roman"/>
                          </w:rPr>
                          <w:t>rganolept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is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r w:rsidRPr="003165DC">
                          <w:rPr>
                            <w:rFonts w:ascii="Times New Roman" w:hAnsi="Times New Roman" w:cs="Times New Roman"/>
                          </w:rPr>
                          <w:t>pH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h</w:t>
                        </w:r>
                        <w:r w:rsidRPr="003165DC">
                          <w:rPr>
                            <w:rFonts w:ascii="Times New Roman" w:hAnsi="Times New Roman" w:cs="Times New Roman"/>
                          </w:rPr>
                          <w:t>omogenita</w:t>
                        </w:r>
                        <w:r>
                          <w:rPr>
                            <w:rFonts w:ascii="Times New Roman" w:hAnsi="Times New Roman" w:cs="Times New Roman"/>
                          </w:rPr>
                          <w:t>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bobot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jenis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v</w:t>
                        </w:r>
                        <w:r w:rsidRPr="003165DC">
                          <w:rPr>
                            <w:rFonts w:ascii="Times New Roman" w:hAnsi="Times New Roman" w:cs="Times New Roman"/>
                          </w:rPr>
                          <w:t>iskositas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,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stabilitas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</w:rPr>
                          <w:t>mekanik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</w:rPr>
                          <w:t xml:space="preserve"> dan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a</w:t>
                        </w:r>
                        <w:r w:rsidRPr="003165D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ktivitas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>antioksidan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  <w:sz w:val="24"/>
                            <w:szCs w:val="24"/>
                          </w:rPr>
                          <w:t xml:space="preserve"> sari 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</w:rPr>
                          <w:t>buah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</w:rPr>
                          <w:t>naga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</w:rPr>
                          <w:t xml:space="preserve"> 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</w:rPr>
                          <w:t>merah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</w:rPr>
                          <w:t xml:space="preserve"> (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>Hylocereus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 xml:space="preserve"> </w:t>
                        </w:r>
                        <w:proofErr w:type="spellStart"/>
                        <w:r w:rsidRPr="003165DC">
                          <w:rPr>
                            <w:rFonts w:ascii="Times New Roman" w:hAnsi="Times New Roman" w:cs="Times New Roman"/>
                            <w:i/>
                            <w:iCs/>
                          </w:rPr>
                          <w:t>polyrhizus</w:t>
                        </w:r>
                        <w:proofErr w:type="spellEnd"/>
                        <w:r w:rsidRPr="003165DC">
                          <w:rPr>
                            <w:rFonts w:ascii="Times New Roman" w:hAnsi="Times New Roman" w:cs="Times New Roman"/>
                          </w:rPr>
                          <w:t>).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370B830D" w14:textId="77777777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FAF69B5" w14:textId="77777777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7771262" w14:textId="3B0D888E" w:rsidR="005A7B6F" w:rsidRPr="003F0218" w:rsidRDefault="00947461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763200" behindDoc="0" locked="0" layoutInCell="1" allowOverlap="1" wp14:anchorId="113C8B3A" wp14:editId="5786953D">
                <wp:simplePos x="0" y="0"/>
                <wp:positionH relativeFrom="column">
                  <wp:posOffset>2176134</wp:posOffset>
                </wp:positionH>
                <wp:positionV relativeFrom="paragraph">
                  <wp:posOffset>64713</wp:posOffset>
                </wp:positionV>
                <wp:extent cx="504536" cy="0"/>
                <wp:effectExtent l="0" t="19050" r="10160" b="19050"/>
                <wp:wrapNone/>
                <wp:docPr id="4" name="Straight Connector 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04536" cy="0"/>
                        </a:xfrm>
                        <a:prstGeom prst="line">
                          <a:avLst/>
                        </a:prstGeom>
                        <a:ln w="38100"/>
                      </wps:spPr>
                      <wps:style>
                        <a:lnRef idx="3">
                          <a:schemeClr val="dk1"/>
                        </a:lnRef>
                        <a:fillRef idx="0">
                          <a:schemeClr val="dk1"/>
                        </a:fillRef>
                        <a:effectRef idx="2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5ACB3E4" id="Straight Connector 4" o:spid="_x0000_s1026" style="position:absolute;z-index:2517632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171.35pt,5.1pt" to="211.1pt,5.1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" strokecolor="black [3200]" strokeweight="3pt">
                <v:stroke joinstyle="miter"/>
              </v:line>
            </w:pict>
          </mc:Fallback>
        </mc:AlternateContent>
      </w:r>
    </w:p>
    <w:p w14:paraId="4E08F3F8" w14:textId="77777777" w:rsidR="005A7B6F" w:rsidRPr="003F0218" w:rsidRDefault="005A7B6F" w:rsidP="00D21EA8">
      <w:pPr>
        <w:pStyle w:val="ListParagraph"/>
        <w:spacing w:after="0" w:line="480" w:lineRule="auto"/>
        <w:ind w:left="0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3C4A7092" w14:textId="77777777" w:rsidR="000F50B0" w:rsidRDefault="000F50B0" w:rsidP="0048001B">
      <w:pPr>
        <w:pStyle w:val="Caption"/>
        <w:jc w:val="center"/>
        <w:rPr>
          <w:rFonts w:ascii="Times New Roman" w:hAnsi="Times New Roman" w:cs="Times New Roman"/>
          <w:color w:val="000000" w:themeColor="text1"/>
          <w:sz w:val="24"/>
        </w:rPr>
      </w:pPr>
    </w:p>
    <w:p w14:paraId="481088C1" w14:textId="2A749E32" w:rsidR="004D22D0" w:rsidRPr="004D22D0" w:rsidRDefault="004D22D0" w:rsidP="004D22D0">
      <w:pPr>
        <w:pStyle w:val="Caption"/>
        <w:jc w:val="center"/>
        <w:rPr>
          <w:rFonts w:ascii="Times New Roman" w:hAnsi="Times New Roman" w:cs="Times New Roman"/>
          <w:color w:val="000000" w:themeColor="text1"/>
          <w:sz w:val="24"/>
        </w:rPr>
      </w:pPr>
      <w:bookmarkStart w:id="55" w:name="_Toc141999147"/>
      <w:bookmarkStart w:id="56" w:name="_Toc141999172"/>
      <w:r w:rsidRPr="004D22D0">
        <w:rPr>
          <w:rFonts w:ascii="Times New Roman" w:hAnsi="Times New Roman" w:cs="Times New Roman"/>
          <w:color w:val="000000" w:themeColor="text1"/>
          <w:sz w:val="24"/>
        </w:rPr>
        <w:t xml:space="preserve">Gambar 2. </w:t>
      </w:r>
      <w:r w:rsidRPr="004D22D0">
        <w:rPr>
          <w:rFonts w:ascii="Times New Roman" w:hAnsi="Times New Roman" w:cs="Times New Roman"/>
          <w:color w:val="000000" w:themeColor="text1"/>
          <w:sz w:val="24"/>
        </w:rPr>
        <w:fldChar w:fldCharType="begin"/>
      </w:r>
      <w:r w:rsidRPr="004D22D0">
        <w:rPr>
          <w:rFonts w:ascii="Times New Roman" w:hAnsi="Times New Roman" w:cs="Times New Roman"/>
          <w:color w:val="000000" w:themeColor="text1"/>
          <w:sz w:val="24"/>
        </w:rPr>
        <w:instrText xml:space="preserve"> SEQ Gambar_2. \* ARABIC </w:instrText>
      </w:r>
      <w:r w:rsidRPr="004D22D0">
        <w:rPr>
          <w:rFonts w:ascii="Times New Roman" w:hAnsi="Times New Roman" w:cs="Times New Roman"/>
          <w:color w:val="000000" w:themeColor="text1"/>
          <w:sz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</w:rPr>
        <w:t>3</w:t>
      </w:r>
      <w:r w:rsidRPr="004D22D0">
        <w:rPr>
          <w:rFonts w:ascii="Times New Roman" w:hAnsi="Times New Roman" w:cs="Times New Roman"/>
          <w:color w:val="000000" w:themeColor="text1"/>
          <w:sz w:val="24"/>
        </w:rPr>
        <w:fldChar w:fldCharType="end"/>
      </w:r>
      <w:r w:rsidRPr="004D22D0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4D22D0">
        <w:rPr>
          <w:rFonts w:ascii="Times New Roman" w:hAnsi="Times New Roman" w:cs="Times New Roman"/>
          <w:color w:val="000000" w:themeColor="text1"/>
          <w:sz w:val="24"/>
        </w:rPr>
        <w:t>Kerangka</w:t>
      </w:r>
      <w:proofErr w:type="spellEnd"/>
      <w:r w:rsidRPr="004D22D0">
        <w:rPr>
          <w:rFonts w:ascii="Times New Roman" w:hAnsi="Times New Roman" w:cs="Times New Roman"/>
          <w:color w:val="000000" w:themeColor="text1"/>
          <w:sz w:val="24"/>
        </w:rPr>
        <w:t xml:space="preserve"> </w:t>
      </w:r>
      <w:proofErr w:type="spellStart"/>
      <w:r w:rsidRPr="004D22D0">
        <w:rPr>
          <w:rFonts w:ascii="Times New Roman" w:hAnsi="Times New Roman" w:cs="Times New Roman"/>
          <w:color w:val="000000" w:themeColor="text1"/>
          <w:sz w:val="24"/>
        </w:rPr>
        <w:t>konsep</w:t>
      </w:r>
      <w:bookmarkEnd w:id="55"/>
      <w:bookmarkEnd w:id="56"/>
      <w:proofErr w:type="spellEnd"/>
    </w:p>
    <w:p w14:paraId="20327236" w14:textId="4473E1E9" w:rsidR="000F50B0" w:rsidRPr="003F0218" w:rsidRDefault="005A7B6F" w:rsidP="0002074A">
      <w:pPr>
        <w:pStyle w:val="Heading2"/>
        <w:ind w:left="360"/>
        <w:rPr>
          <w:b w:val="0"/>
          <w:bCs w:val="0"/>
          <w:color w:val="000000" w:themeColor="text1"/>
          <w:sz w:val="24"/>
        </w:rPr>
      </w:pPr>
      <w:bookmarkStart w:id="57" w:name="_Toc142857043"/>
      <w:proofErr w:type="spellStart"/>
      <w:r w:rsidRPr="003F0218">
        <w:rPr>
          <w:color w:val="000000" w:themeColor="text1"/>
          <w:sz w:val="24"/>
        </w:rPr>
        <w:t>Hipotesis</w:t>
      </w:r>
      <w:bookmarkEnd w:id="57"/>
      <w:proofErr w:type="spellEnd"/>
      <w:r w:rsidR="000F50B0" w:rsidRPr="003F0218">
        <w:rPr>
          <w:color w:val="000000" w:themeColor="text1"/>
        </w:rPr>
        <w:t xml:space="preserve">  </w:t>
      </w:r>
    </w:p>
    <w:p w14:paraId="69643D04" w14:textId="34BB758B" w:rsidR="000F50B0" w:rsidRPr="003F0218" w:rsidRDefault="005626B8" w:rsidP="00990DDB">
      <w:pPr>
        <w:pStyle w:val="NormalWeb"/>
        <w:numPr>
          <w:ilvl w:val="0"/>
          <w:numId w:val="11"/>
        </w:numPr>
        <w:spacing w:before="0" w:beforeAutospacing="0" w:after="0" w:afterAutospacing="0" w:line="480" w:lineRule="auto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K</w:t>
      </w:r>
      <w:r w:rsidR="000F50B0" w:rsidRPr="003F0218">
        <w:rPr>
          <w:color w:val="000000" w:themeColor="text1"/>
        </w:rPr>
        <w:t>onsentrasi</w:t>
      </w:r>
      <w:proofErr w:type="spellEnd"/>
      <w:r w:rsidRPr="003F0218">
        <w:rPr>
          <w:color w:val="000000" w:themeColor="text1"/>
        </w:rPr>
        <w:t xml:space="preserve"> </w:t>
      </w:r>
      <w:r w:rsidR="000F50B0" w:rsidRPr="003F0218">
        <w:rPr>
          <w:color w:val="000000" w:themeColor="text1"/>
        </w:rPr>
        <w:t xml:space="preserve">sari </w:t>
      </w:r>
      <w:proofErr w:type="spellStart"/>
      <w:r w:rsidR="000F50B0" w:rsidRPr="003F0218">
        <w:rPr>
          <w:color w:val="000000" w:themeColor="text1"/>
        </w:rPr>
        <w:t>buah</w:t>
      </w:r>
      <w:proofErr w:type="spellEnd"/>
      <w:r w:rsidR="000F50B0" w:rsidRPr="003F0218">
        <w:rPr>
          <w:color w:val="000000" w:themeColor="text1"/>
        </w:rPr>
        <w:t xml:space="preserve"> </w:t>
      </w:r>
      <w:proofErr w:type="spellStart"/>
      <w:r w:rsidR="000F50B0" w:rsidRPr="003F0218">
        <w:rPr>
          <w:color w:val="000000" w:themeColor="text1"/>
        </w:rPr>
        <w:t>naga</w:t>
      </w:r>
      <w:proofErr w:type="spellEnd"/>
      <w:r w:rsidR="000F50B0" w:rsidRPr="003F0218">
        <w:rPr>
          <w:color w:val="000000" w:themeColor="text1"/>
        </w:rPr>
        <w:t xml:space="preserve"> </w:t>
      </w:r>
      <w:proofErr w:type="spellStart"/>
      <w:r w:rsidR="000F50B0" w:rsidRPr="003F0218">
        <w:rPr>
          <w:color w:val="000000" w:themeColor="text1"/>
        </w:rPr>
        <w:t>merah</w:t>
      </w:r>
      <w:proofErr w:type="spellEnd"/>
      <w:r w:rsidR="000F50B0" w:rsidRPr="003F0218">
        <w:rPr>
          <w:color w:val="000000" w:themeColor="text1"/>
        </w:rPr>
        <w:t xml:space="preserve"> (</w:t>
      </w:r>
      <w:proofErr w:type="spellStart"/>
      <w:r w:rsidR="000F50B0" w:rsidRPr="003F0218">
        <w:rPr>
          <w:i/>
          <w:iCs/>
          <w:color w:val="000000" w:themeColor="text1"/>
        </w:rPr>
        <w:t>Hylocereus</w:t>
      </w:r>
      <w:proofErr w:type="spellEnd"/>
      <w:r w:rsidR="000F50B0" w:rsidRPr="003F0218">
        <w:rPr>
          <w:i/>
          <w:iCs/>
          <w:color w:val="000000" w:themeColor="text1"/>
        </w:rPr>
        <w:t xml:space="preserve"> </w:t>
      </w:r>
      <w:proofErr w:type="spellStart"/>
      <w:r w:rsidR="000F50B0" w:rsidRPr="003F0218">
        <w:rPr>
          <w:i/>
          <w:iCs/>
          <w:color w:val="000000" w:themeColor="text1"/>
        </w:rPr>
        <w:t>polyrhizus</w:t>
      </w:r>
      <w:proofErr w:type="spellEnd"/>
      <w:r w:rsidR="000F50B0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8A7BD6">
        <w:rPr>
          <w:color w:val="000000" w:themeColor="text1"/>
        </w:rPr>
        <w:t>berpengaruh</w:t>
      </w:r>
      <w:proofErr w:type="spellEnd"/>
      <w:r w:rsidR="008A7BD6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organoleptis</w:t>
      </w:r>
      <w:proofErr w:type="spellEnd"/>
      <w:r w:rsidRPr="003F0218">
        <w:rPr>
          <w:color w:val="000000" w:themeColor="text1"/>
        </w:rPr>
        <w:t xml:space="preserve">, pH, </w:t>
      </w:r>
      <w:proofErr w:type="spellStart"/>
      <w:r w:rsidRPr="003F0218">
        <w:rPr>
          <w:color w:val="000000" w:themeColor="text1"/>
        </w:rPr>
        <w:t>homogenitas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bobot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jenis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viskositas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mekanik</w:t>
      </w:r>
      <w:proofErr w:type="spellEnd"/>
      <w:r w:rsidR="000F50B0" w:rsidRPr="003F0218">
        <w:rPr>
          <w:color w:val="000000" w:themeColor="text1"/>
        </w:rPr>
        <w:t xml:space="preserve">.  </w:t>
      </w:r>
    </w:p>
    <w:p w14:paraId="40B57627" w14:textId="364EED7D" w:rsidR="000F50B0" w:rsidRPr="009C4534" w:rsidRDefault="005626B8" w:rsidP="00990DDB">
      <w:pPr>
        <w:pStyle w:val="NormalWeb"/>
        <w:numPr>
          <w:ilvl w:val="0"/>
          <w:numId w:val="11"/>
        </w:numPr>
        <w:spacing w:before="0" w:beforeAutospacing="0" w:after="0" w:afterAutospacing="0" w:line="480" w:lineRule="auto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 </w:t>
      </w:r>
      <w:r w:rsidRPr="009C4534">
        <w:rPr>
          <w:color w:val="000000" w:themeColor="text1"/>
        </w:rPr>
        <w:t xml:space="preserve">Sirup sari </w:t>
      </w:r>
      <w:proofErr w:type="spellStart"/>
      <w:r w:rsidRPr="009C4534">
        <w:rPr>
          <w:color w:val="000000" w:themeColor="text1"/>
        </w:rPr>
        <w:t>buah</w:t>
      </w:r>
      <w:proofErr w:type="spellEnd"/>
      <w:r w:rsidRPr="009C4534">
        <w:rPr>
          <w:color w:val="000000" w:themeColor="text1"/>
        </w:rPr>
        <w:t xml:space="preserve"> </w:t>
      </w:r>
      <w:proofErr w:type="spellStart"/>
      <w:r w:rsidRPr="009C4534">
        <w:rPr>
          <w:color w:val="000000" w:themeColor="text1"/>
        </w:rPr>
        <w:t>naga</w:t>
      </w:r>
      <w:proofErr w:type="spellEnd"/>
      <w:r w:rsidRPr="009C4534">
        <w:rPr>
          <w:color w:val="000000" w:themeColor="text1"/>
        </w:rPr>
        <w:t xml:space="preserve"> </w:t>
      </w:r>
      <w:proofErr w:type="spellStart"/>
      <w:r w:rsidRPr="009C4534">
        <w:rPr>
          <w:color w:val="000000" w:themeColor="text1"/>
        </w:rPr>
        <w:t>merah</w:t>
      </w:r>
      <w:proofErr w:type="spellEnd"/>
      <w:r w:rsidRPr="009C4534">
        <w:rPr>
          <w:color w:val="000000" w:themeColor="text1"/>
        </w:rPr>
        <w:t xml:space="preserve"> (</w:t>
      </w:r>
      <w:proofErr w:type="spellStart"/>
      <w:r w:rsidRPr="009C4534">
        <w:rPr>
          <w:i/>
          <w:iCs/>
          <w:color w:val="000000" w:themeColor="text1"/>
        </w:rPr>
        <w:t>Hylocereus</w:t>
      </w:r>
      <w:proofErr w:type="spellEnd"/>
      <w:r w:rsidRPr="009C4534">
        <w:rPr>
          <w:i/>
          <w:iCs/>
          <w:color w:val="000000" w:themeColor="text1"/>
        </w:rPr>
        <w:t xml:space="preserve"> </w:t>
      </w:r>
      <w:proofErr w:type="spellStart"/>
      <w:r w:rsidRPr="009C4534">
        <w:rPr>
          <w:i/>
          <w:iCs/>
          <w:color w:val="000000" w:themeColor="text1"/>
        </w:rPr>
        <w:t>polyrhizus</w:t>
      </w:r>
      <w:proofErr w:type="spellEnd"/>
      <w:r w:rsidRPr="009C4534">
        <w:rPr>
          <w:color w:val="000000" w:themeColor="text1"/>
        </w:rPr>
        <w:t xml:space="preserve">) </w:t>
      </w:r>
      <w:proofErr w:type="spellStart"/>
      <w:r w:rsidRPr="009C4534">
        <w:rPr>
          <w:color w:val="000000" w:themeColor="text1"/>
        </w:rPr>
        <w:t>memiliki</w:t>
      </w:r>
      <w:proofErr w:type="spellEnd"/>
      <w:r w:rsidRPr="009C4534">
        <w:rPr>
          <w:color w:val="000000" w:themeColor="text1"/>
        </w:rPr>
        <w:t xml:space="preserve"> </w:t>
      </w:r>
      <w:proofErr w:type="spellStart"/>
      <w:r w:rsidR="000F50B0" w:rsidRPr="009C4534">
        <w:rPr>
          <w:color w:val="000000" w:themeColor="text1"/>
        </w:rPr>
        <w:t>nilai</w:t>
      </w:r>
      <w:proofErr w:type="spellEnd"/>
      <w:r w:rsidR="001F6A79" w:rsidRPr="009C4534">
        <w:rPr>
          <w:color w:val="000000" w:themeColor="text1"/>
        </w:rPr>
        <w:t xml:space="preserve"> </w:t>
      </w:r>
      <w:proofErr w:type="spellStart"/>
      <w:r w:rsidR="001F6A79" w:rsidRPr="009C4534">
        <w:rPr>
          <w:color w:val="000000" w:themeColor="text1"/>
        </w:rPr>
        <w:t>dalam</w:t>
      </w:r>
      <w:proofErr w:type="spellEnd"/>
      <w:r w:rsidR="001F6A79" w:rsidRPr="009C4534">
        <w:rPr>
          <w:color w:val="000000" w:themeColor="text1"/>
        </w:rPr>
        <w:t xml:space="preserve"> </w:t>
      </w:r>
      <w:proofErr w:type="spellStart"/>
      <w:r w:rsidR="001F6A79" w:rsidRPr="009C4534">
        <w:rPr>
          <w:color w:val="000000" w:themeColor="text1"/>
        </w:rPr>
        <w:t>kategori</w:t>
      </w:r>
      <w:proofErr w:type="spellEnd"/>
      <w:r w:rsidR="000F50B0" w:rsidRPr="009C4534">
        <w:rPr>
          <w:color w:val="000000" w:themeColor="text1"/>
        </w:rPr>
        <w:t xml:space="preserve"> </w:t>
      </w:r>
      <w:r w:rsidR="000F50B0" w:rsidRPr="009C4534">
        <w:rPr>
          <w:i/>
          <w:iCs/>
          <w:color w:val="000000" w:themeColor="text1"/>
        </w:rPr>
        <w:t>IC</w:t>
      </w:r>
      <w:r w:rsidR="000F50B0" w:rsidRPr="009C4534">
        <w:rPr>
          <w:color w:val="000000" w:themeColor="text1"/>
          <w:vertAlign w:val="subscript"/>
        </w:rPr>
        <w:t>50</w:t>
      </w:r>
      <w:r w:rsidR="000F50B0" w:rsidRPr="009C4534">
        <w:rPr>
          <w:color w:val="000000" w:themeColor="text1"/>
        </w:rPr>
        <w:t xml:space="preserve"> </w:t>
      </w:r>
      <w:proofErr w:type="spellStart"/>
      <w:r w:rsidR="00892420" w:rsidRPr="009C4534">
        <w:rPr>
          <w:color w:val="000000" w:themeColor="text1"/>
        </w:rPr>
        <w:t>kuat</w:t>
      </w:r>
      <w:proofErr w:type="spellEnd"/>
      <w:r w:rsidR="000F50B0" w:rsidRPr="009C4534">
        <w:rPr>
          <w:color w:val="000000" w:themeColor="text1"/>
        </w:rPr>
        <w:t>.</w:t>
      </w:r>
    </w:p>
    <w:p w14:paraId="094ABD29" w14:textId="77777777" w:rsidR="00E615AB" w:rsidRPr="003F0218" w:rsidRDefault="00E615AB" w:rsidP="00990DDB">
      <w:pPr>
        <w:pStyle w:val="ListParagraph"/>
        <w:numPr>
          <w:ilvl w:val="0"/>
          <w:numId w:val="11"/>
        </w:numPr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E615AB" w:rsidRPr="003F0218" w:rsidSect="00947461">
          <w:headerReference w:type="default" r:id="rId55"/>
          <w:footerReference w:type="default" r:id="rId56"/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4FEB3319" w14:textId="29F6858F" w:rsidR="005A7B6F" w:rsidRPr="003F0218" w:rsidRDefault="005A7B6F" w:rsidP="006856DC">
      <w:pPr>
        <w:pStyle w:val="Heading1"/>
        <w:spacing w:line="480" w:lineRule="auto"/>
        <w:rPr>
          <w:color w:val="000000" w:themeColor="text1"/>
        </w:rPr>
      </w:pPr>
      <w:bookmarkStart w:id="58" w:name="_Toc142857044"/>
      <w:r w:rsidRPr="003F0218">
        <w:rPr>
          <w:color w:val="000000" w:themeColor="text1"/>
        </w:rPr>
        <w:lastRenderedPageBreak/>
        <w:t>BAB III</w:t>
      </w:r>
      <w:r w:rsidR="006856DC" w:rsidRPr="003F0218">
        <w:rPr>
          <w:color w:val="000000" w:themeColor="text1"/>
        </w:rPr>
        <w:t xml:space="preserve"> </w:t>
      </w:r>
      <w:r w:rsidR="006856DC" w:rsidRPr="003F0218">
        <w:rPr>
          <w:color w:val="000000" w:themeColor="text1"/>
        </w:rPr>
        <w:br w:type="textWrapping" w:clear="all"/>
      </w:r>
      <w:r w:rsidRPr="003F0218">
        <w:rPr>
          <w:color w:val="000000" w:themeColor="text1"/>
        </w:rPr>
        <w:t>METODE PENELITIAN</w:t>
      </w:r>
      <w:bookmarkEnd w:id="58"/>
    </w:p>
    <w:p w14:paraId="0D14131D" w14:textId="77777777" w:rsidR="005A7B6F" w:rsidRPr="003F0218" w:rsidRDefault="005A7B6F" w:rsidP="00D21EA8">
      <w:pPr>
        <w:spacing w:after="0" w:line="48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4BB8069F" w14:textId="77777777" w:rsidR="00C04790" w:rsidRPr="003F0218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59" w:name="_Toc142857045"/>
      <w:r w:rsidRPr="003F0218">
        <w:rPr>
          <w:color w:val="000000" w:themeColor="text1"/>
          <w:sz w:val="24"/>
        </w:rPr>
        <w:t xml:space="preserve">Desain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59"/>
      <w:proofErr w:type="spellEnd"/>
    </w:p>
    <w:p w14:paraId="05E439E6" w14:textId="673F73D9" w:rsidR="007D6D0C" w:rsidRPr="003F0218" w:rsidRDefault="005A7B6F" w:rsidP="006856DC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Jenis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  <w:shd w:val="clear" w:color="auto" w:fill="FFFFFF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C04790"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eksperimental</w:t>
      </w:r>
      <w:proofErr w:type="spellEnd"/>
      <w:r w:rsidRPr="003F0218">
        <w:rPr>
          <w:color w:val="000000" w:themeColor="text1"/>
        </w:rPr>
        <w:t xml:space="preserve">. </w:t>
      </w:r>
      <w:r w:rsidR="000F50B0" w:rsidRPr="003F0218">
        <w:rPr>
          <w:color w:val="000000" w:themeColor="text1"/>
        </w:rPr>
        <w:t xml:space="preserve">Pada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tidak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kelompok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pembanding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kelompok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eksperimen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intervensi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atau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perlakuan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selanjutnya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tersebut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diobservasi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Notoatmadjo</w:t>
      </w:r>
      <w:proofErr w:type="spellEnd"/>
      <w:r w:rsidRPr="003F0218">
        <w:rPr>
          <w:color w:val="000000" w:themeColor="text1"/>
        </w:rPr>
        <w:t xml:space="preserve">, 2012).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merancang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membuat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>,</w:t>
      </w:r>
      <w:r w:rsidR="00326DDF" w:rsidRPr="003F0218">
        <w:rPr>
          <w:color w:val="000000" w:themeColor="text1"/>
        </w:rPr>
        <w:t xml:space="preserve"> </w:t>
      </w:r>
      <w:proofErr w:type="spellStart"/>
      <w:r w:rsidR="00326DDF" w:rsidRPr="003F0218">
        <w:rPr>
          <w:color w:val="000000" w:themeColor="text1"/>
        </w:rPr>
        <w:t>determinasi</w:t>
      </w:r>
      <w:proofErr w:type="spellEnd"/>
      <w:r w:rsidR="00326DDF" w:rsidRPr="003F0218">
        <w:rPr>
          <w:color w:val="000000" w:themeColor="text1"/>
        </w:rPr>
        <w:t xml:space="preserve"> </w:t>
      </w:r>
      <w:proofErr w:type="spellStart"/>
      <w:r w:rsidR="00326DDF" w:rsidRPr="003F0218">
        <w:rPr>
          <w:color w:val="000000" w:themeColor="text1"/>
        </w:rPr>
        <w:t>t</w:t>
      </w:r>
      <w:r w:rsidR="0026202A" w:rsidRPr="003F0218">
        <w:rPr>
          <w:color w:val="000000" w:themeColor="text1"/>
        </w:rPr>
        <w:t>anaman</w:t>
      </w:r>
      <w:proofErr w:type="spellEnd"/>
      <w:r w:rsidR="0026202A" w:rsidRPr="003F0218">
        <w:rPr>
          <w:color w:val="000000" w:themeColor="text1"/>
        </w:rPr>
        <w:t xml:space="preserve"> </w:t>
      </w:r>
      <w:proofErr w:type="spellStart"/>
      <w:r w:rsidR="0026202A" w:rsidRPr="003F0218">
        <w:rPr>
          <w:color w:val="000000" w:themeColor="text1"/>
        </w:rPr>
        <w:t>buah</w:t>
      </w:r>
      <w:proofErr w:type="spellEnd"/>
      <w:r w:rsidR="0026202A" w:rsidRPr="003F0218">
        <w:rPr>
          <w:color w:val="000000" w:themeColor="text1"/>
        </w:rPr>
        <w:t xml:space="preserve"> </w:t>
      </w:r>
      <w:proofErr w:type="spellStart"/>
      <w:r w:rsidR="0026202A" w:rsidRPr="003F0218">
        <w:rPr>
          <w:color w:val="000000" w:themeColor="text1"/>
        </w:rPr>
        <w:t>naga</w:t>
      </w:r>
      <w:proofErr w:type="spellEnd"/>
      <w:r w:rsidR="0026202A" w:rsidRPr="003F0218">
        <w:rPr>
          <w:color w:val="000000" w:themeColor="text1"/>
        </w:rPr>
        <w:t xml:space="preserve"> </w:t>
      </w:r>
      <w:proofErr w:type="spellStart"/>
      <w:r w:rsidR="0026202A" w:rsidRPr="003F0218">
        <w:rPr>
          <w:color w:val="000000" w:themeColor="text1"/>
        </w:rPr>
        <w:t>merah</w:t>
      </w:r>
      <w:proofErr w:type="spellEnd"/>
      <w:r w:rsidR="0026202A" w:rsidRPr="003F0218">
        <w:rPr>
          <w:color w:val="000000" w:themeColor="text1"/>
        </w:rPr>
        <w:t xml:space="preserve"> (</w:t>
      </w:r>
      <w:proofErr w:type="spellStart"/>
      <w:r w:rsidR="0026202A" w:rsidRPr="003F0218">
        <w:rPr>
          <w:i/>
          <w:iCs/>
          <w:color w:val="000000" w:themeColor="text1"/>
        </w:rPr>
        <w:t>Hylocereus</w:t>
      </w:r>
      <w:proofErr w:type="spellEnd"/>
      <w:r w:rsidR="0026202A" w:rsidRPr="003F0218">
        <w:rPr>
          <w:i/>
          <w:iCs/>
          <w:color w:val="000000" w:themeColor="text1"/>
        </w:rPr>
        <w:t xml:space="preserve"> </w:t>
      </w:r>
      <w:proofErr w:type="spellStart"/>
      <w:r w:rsidR="0026202A" w:rsidRPr="003F0218">
        <w:rPr>
          <w:i/>
          <w:iCs/>
          <w:color w:val="000000" w:themeColor="text1"/>
        </w:rPr>
        <w:t>polyrhizus</w:t>
      </w:r>
      <w:proofErr w:type="spellEnd"/>
      <w:r w:rsidR="0026202A" w:rsidRPr="003F0218">
        <w:rPr>
          <w:color w:val="000000" w:themeColor="text1"/>
        </w:rPr>
        <w:t>)</w:t>
      </w:r>
      <w:r w:rsidRPr="003F0218">
        <w:rPr>
          <w:color w:val="000000" w:themeColor="text1"/>
        </w:rPr>
        <w:t xml:space="preserve"> dan</w:t>
      </w:r>
      <w:r w:rsidR="00326DDF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evaluasi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326DDF" w:rsidRPr="003F0218">
        <w:rPr>
          <w:color w:val="000000" w:themeColor="text1"/>
        </w:rPr>
        <w:t>karakteristik</w:t>
      </w:r>
      <w:proofErr w:type="spellEnd"/>
      <w:r w:rsidR="00326DDF"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="00E0574E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="00770ECA" w:rsidRPr="003F0218">
        <w:rPr>
          <w:color w:val="000000" w:themeColor="text1"/>
        </w:rPr>
        <w:t xml:space="preserve"> </w:t>
      </w:r>
      <w:proofErr w:type="spellStart"/>
      <w:r w:rsidR="00770ECA" w:rsidRPr="003F0218">
        <w:rPr>
          <w:color w:val="000000" w:themeColor="text1"/>
        </w:rPr>
        <w:t>nutrasetikal</w:t>
      </w:r>
      <w:proofErr w:type="spellEnd"/>
      <w:r w:rsidRPr="003F0218">
        <w:rPr>
          <w:color w:val="000000" w:themeColor="text1"/>
        </w:rPr>
        <w:t xml:space="preserve"> sirup</w:t>
      </w:r>
      <w:r w:rsidR="00C04790" w:rsidRPr="003F0218">
        <w:rPr>
          <w:color w:val="000000" w:themeColor="text1"/>
        </w:rPr>
        <w:t xml:space="preserve"> sari</w:t>
      </w:r>
      <w:r w:rsidRPr="003F0218">
        <w:rPr>
          <w:color w:val="000000" w:themeColor="text1"/>
        </w:rPr>
        <w:t xml:space="preserve"> </w:t>
      </w:r>
      <w:proofErr w:type="spellStart"/>
      <w:r w:rsidR="00770ECA" w:rsidRPr="003F0218">
        <w:rPr>
          <w:color w:val="000000" w:themeColor="text1"/>
        </w:rPr>
        <w:t>buah</w:t>
      </w:r>
      <w:proofErr w:type="spellEnd"/>
      <w:r w:rsidR="00770ECA" w:rsidRPr="003F0218">
        <w:rPr>
          <w:color w:val="000000" w:themeColor="text1"/>
        </w:rPr>
        <w:t xml:space="preserve"> </w:t>
      </w:r>
      <w:proofErr w:type="spellStart"/>
      <w:r w:rsidR="00770ECA" w:rsidRPr="003F0218">
        <w:rPr>
          <w:color w:val="000000" w:themeColor="text1"/>
        </w:rPr>
        <w:t>naga</w:t>
      </w:r>
      <w:proofErr w:type="spellEnd"/>
      <w:r w:rsidR="00770ECA" w:rsidRPr="003F0218">
        <w:rPr>
          <w:color w:val="000000" w:themeColor="text1"/>
        </w:rPr>
        <w:t xml:space="preserve"> </w:t>
      </w:r>
      <w:proofErr w:type="spellStart"/>
      <w:r w:rsidR="00770ECA" w:rsidRPr="003F0218">
        <w:rPr>
          <w:color w:val="000000" w:themeColor="text1"/>
        </w:rPr>
        <w:t>merah</w:t>
      </w:r>
      <w:proofErr w:type="spellEnd"/>
      <w:r w:rsidR="00770ECA" w:rsidRPr="003F0218">
        <w:rPr>
          <w:color w:val="000000" w:themeColor="text1"/>
        </w:rPr>
        <w:t xml:space="preserve"> (</w:t>
      </w:r>
      <w:proofErr w:type="spellStart"/>
      <w:r w:rsidR="00770ECA" w:rsidRPr="003F0218">
        <w:rPr>
          <w:i/>
          <w:iCs/>
          <w:color w:val="000000" w:themeColor="text1"/>
        </w:rPr>
        <w:t>Hylocereus</w:t>
      </w:r>
      <w:proofErr w:type="spellEnd"/>
      <w:r w:rsidR="00770ECA" w:rsidRPr="003F0218">
        <w:rPr>
          <w:i/>
          <w:iCs/>
          <w:color w:val="000000" w:themeColor="text1"/>
        </w:rPr>
        <w:t xml:space="preserve"> </w:t>
      </w:r>
      <w:proofErr w:type="spellStart"/>
      <w:r w:rsidR="00770ECA" w:rsidRPr="003F0218">
        <w:rPr>
          <w:i/>
          <w:iCs/>
          <w:color w:val="000000" w:themeColor="text1"/>
        </w:rPr>
        <w:t>polyrhizus</w:t>
      </w:r>
      <w:proofErr w:type="spellEnd"/>
      <w:r w:rsidR="00770ECA" w:rsidRPr="003F0218">
        <w:rPr>
          <w:color w:val="000000" w:themeColor="text1"/>
        </w:rPr>
        <w:t>)</w:t>
      </w:r>
      <w:r w:rsidR="00D17D84" w:rsidRPr="003F0218">
        <w:rPr>
          <w:color w:val="000000" w:themeColor="text1"/>
        </w:rPr>
        <w:t xml:space="preserve">. </w:t>
      </w:r>
      <w:proofErr w:type="spellStart"/>
      <w:r w:rsidR="00C04790" w:rsidRPr="003F0218">
        <w:rPr>
          <w:color w:val="000000" w:themeColor="text1"/>
        </w:rPr>
        <w:t>B</w:t>
      </w:r>
      <w:r w:rsidR="00D17D84" w:rsidRPr="003F0218">
        <w:rPr>
          <w:color w:val="000000" w:themeColor="text1"/>
        </w:rPr>
        <w:t>uah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naga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merah</w:t>
      </w:r>
      <w:proofErr w:type="spellEnd"/>
      <w:r w:rsidR="00D17D84" w:rsidRPr="003F0218">
        <w:rPr>
          <w:color w:val="000000" w:themeColor="text1"/>
        </w:rPr>
        <w:t xml:space="preserve"> (</w:t>
      </w:r>
      <w:proofErr w:type="spellStart"/>
      <w:r w:rsidR="00D17D84" w:rsidRPr="003F0218">
        <w:rPr>
          <w:i/>
          <w:iCs/>
          <w:color w:val="000000" w:themeColor="text1"/>
        </w:rPr>
        <w:t>Hylocereus</w:t>
      </w:r>
      <w:proofErr w:type="spellEnd"/>
      <w:r w:rsidR="00D17D84" w:rsidRPr="003F0218">
        <w:rPr>
          <w:i/>
          <w:iCs/>
          <w:color w:val="000000" w:themeColor="text1"/>
        </w:rPr>
        <w:t xml:space="preserve"> </w:t>
      </w:r>
      <w:proofErr w:type="spellStart"/>
      <w:r w:rsidR="00D17D84" w:rsidRPr="003F0218">
        <w:rPr>
          <w:i/>
          <w:iCs/>
          <w:color w:val="000000" w:themeColor="text1"/>
        </w:rPr>
        <w:t>polyrhizus</w:t>
      </w:r>
      <w:proofErr w:type="spellEnd"/>
      <w:r w:rsidR="00D17D84" w:rsidRPr="003F0218">
        <w:rPr>
          <w:color w:val="000000" w:themeColor="text1"/>
        </w:rPr>
        <w:t xml:space="preserve">) </w:t>
      </w:r>
      <w:proofErr w:type="spellStart"/>
      <w:r w:rsidR="00D17D84" w:rsidRPr="003F0218">
        <w:rPr>
          <w:color w:val="000000" w:themeColor="text1"/>
        </w:rPr>
        <w:t>dibuat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menjadi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sediaan</w:t>
      </w:r>
      <w:proofErr w:type="spellEnd"/>
      <w:r w:rsidR="00D17D84" w:rsidRPr="003F0218">
        <w:rPr>
          <w:color w:val="000000" w:themeColor="text1"/>
        </w:rPr>
        <w:t xml:space="preserve"> sirup </w:t>
      </w:r>
      <w:proofErr w:type="spellStart"/>
      <w:r w:rsidR="00D17D84" w:rsidRPr="003F0218">
        <w:rPr>
          <w:color w:val="000000" w:themeColor="text1"/>
        </w:rPr>
        <w:t>dengan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variasi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konsentrasi</w:t>
      </w:r>
      <w:proofErr w:type="spellEnd"/>
      <w:r w:rsidR="00D17D84" w:rsidRPr="003F0218">
        <w:rPr>
          <w:color w:val="000000" w:themeColor="text1"/>
        </w:rPr>
        <w:t xml:space="preserve"> pada </w:t>
      </w:r>
      <w:proofErr w:type="spellStart"/>
      <w:r w:rsidR="00D17D84" w:rsidRPr="003F0218">
        <w:rPr>
          <w:color w:val="000000" w:themeColor="text1"/>
        </w:rPr>
        <w:t>setiap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formulasi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meliputi</w:t>
      </w:r>
      <w:proofErr w:type="spellEnd"/>
      <w:r w:rsidRPr="003F0218">
        <w:rPr>
          <w:color w:val="000000" w:themeColor="text1"/>
        </w:rPr>
        <w:t xml:space="preserve"> </w:t>
      </w:r>
      <w:r w:rsidR="00D17D84" w:rsidRPr="003F0218">
        <w:rPr>
          <w:color w:val="000000" w:themeColor="text1"/>
        </w:rPr>
        <w:t>u</w:t>
      </w:r>
      <w:r w:rsidR="009628B2" w:rsidRPr="003F0218">
        <w:rPr>
          <w:color w:val="000000" w:themeColor="text1"/>
        </w:rPr>
        <w:t xml:space="preserve">ji pH, </w:t>
      </w:r>
      <w:proofErr w:type="spellStart"/>
      <w:r w:rsidR="009628B2" w:rsidRPr="003F0218">
        <w:rPr>
          <w:color w:val="000000" w:themeColor="text1"/>
        </w:rPr>
        <w:t>homogenitas</w:t>
      </w:r>
      <w:proofErr w:type="spellEnd"/>
      <w:r w:rsidR="009628B2" w:rsidRPr="003F0218">
        <w:rPr>
          <w:color w:val="000000" w:themeColor="text1"/>
        </w:rPr>
        <w:t xml:space="preserve">, </w:t>
      </w:r>
      <w:proofErr w:type="spellStart"/>
      <w:r w:rsidR="009628B2" w:rsidRPr="003F0218">
        <w:rPr>
          <w:color w:val="000000" w:themeColor="text1"/>
        </w:rPr>
        <w:t>viskositas</w:t>
      </w:r>
      <w:proofErr w:type="spellEnd"/>
      <w:r w:rsidR="00326DDF" w:rsidRPr="003F0218">
        <w:rPr>
          <w:color w:val="000000" w:themeColor="text1"/>
        </w:rPr>
        <w:t xml:space="preserve">, </w:t>
      </w:r>
      <w:proofErr w:type="spellStart"/>
      <w:r w:rsidR="00326DDF" w:rsidRPr="003F0218">
        <w:rPr>
          <w:color w:val="000000" w:themeColor="text1"/>
        </w:rPr>
        <w:t>stabilitas</w:t>
      </w:r>
      <w:proofErr w:type="spellEnd"/>
      <w:r w:rsidR="009628B2" w:rsidRPr="003F0218">
        <w:rPr>
          <w:color w:val="000000" w:themeColor="text1"/>
        </w:rPr>
        <w:t xml:space="preserve"> </w:t>
      </w:r>
      <w:r w:rsidR="00770ECA" w:rsidRPr="003F0218">
        <w:rPr>
          <w:color w:val="000000" w:themeColor="text1"/>
        </w:rPr>
        <w:t>da</w:t>
      </w:r>
      <w:r w:rsidR="009628B2" w:rsidRPr="003F0218">
        <w:rPr>
          <w:color w:val="000000" w:themeColor="text1"/>
        </w:rPr>
        <w:t>n</w:t>
      </w:r>
      <w:r w:rsidR="00770ECA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aktivitas</w:t>
      </w:r>
      <w:proofErr w:type="spellEnd"/>
      <w:r w:rsidR="00D17D84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a</w:t>
      </w:r>
      <w:r w:rsidR="00770ECA" w:rsidRPr="003F0218">
        <w:rPr>
          <w:color w:val="000000" w:themeColor="text1"/>
        </w:rPr>
        <w:t>ntioksidan</w:t>
      </w:r>
      <w:proofErr w:type="spellEnd"/>
      <w:r w:rsidR="00D17D84" w:rsidRPr="003F0218">
        <w:rPr>
          <w:color w:val="000000" w:themeColor="text1"/>
        </w:rPr>
        <w:t xml:space="preserve"> (</w:t>
      </w:r>
      <w:r w:rsidR="00D17D84" w:rsidRPr="003F0218">
        <w:rPr>
          <w:i/>
          <w:iCs/>
          <w:color w:val="000000" w:themeColor="text1"/>
        </w:rPr>
        <w:t>IC</w:t>
      </w:r>
      <w:r w:rsidR="00D17D84" w:rsidRPr="003F0218">
        <w:rPr>
          <w:color w:val="000000" w:themeColor="text1"/>
          <w:vertAlign w:val="subscript"/>
        </w:rPr>
        <w:t>50</w:t>
      </w:r>
      <w:r w:rsidR="00D17D84" w:rsidRPr="003F0218">
        <w:rPr>
          <w:color w:val="000000" w:themeColor="text1"/>
        </w:rPr>
        <w:t>)</w:t>
      </w:r>
      <w:r w:rsidR="00770ECA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m</w:t>
      </w:r>
      <w:r w:rsidR="00770ECA" w:rsidRPr="003F0218">
        <w:rPr>
          <w:color w:val="000000" w:themeColor="text1"/>
        </w:rPr>
        <w:t>enggunakan</w:t>
      </w:r>
      <w:proofErr w:type="spellEnd"/>
      <w:r w:rsidR="00770ECA" w:rsidRPr="003F0218">
        <w:rPr>
          <w:color w:val="000000" w:themeColor="text1"/>
        </w:rPr>
        <w:t xml:space="preserve"> </w:t>
      </w:r>
      <w:proofErr w:type="spellStart"/>
      <w:r w:rsidR="00D17D84" w:rsidRPr="003F0218">
        <w:rPr>
          <w:color w:val="000000" w:themeColor="text1"/>
        </w:rPr>
        <w:t>m</w:t>
      </w:r>
      <w:r w:rsidR="00770ECA" w:rsidRPr="003F0218">
        <w:rPr>
          <w:color w:val="000000" w:themeColor="text1"/>
        </w:rPr>
        <w:t>etode</w:t>
      </w:r>
      <w:proofErr w:type="spellEnd"/>
      <w:r w:rsidR="00770ECA" w:rsidRPr="003F0218">
        <w:rPr>
          <w:color w:val="000000" w:themeColor="text1"/>
        </w:rPr>
        <w:t xml:space="preserve"> DPPH (</w:t>
      </w:r>
      <w:r w:rsidR="003C44A0" w:rsidRPr="003F0218">
        <w:rPr>
          <w:i/>
          <w:iCs/>
          <w:color w:val="000000" w:themeColor="text1"/>
        </w:rPr>
        <w:t>2</w:t>
      </w:r>
      <w:r w:rsidR="00770ECA" w:rsidRPr="003F0218">
        <w:rPr>
          <w:i/>
          <w:iCs/>
          <w:color w:val="000000" w:themeColor="text1"/>
        </w:rPr>
        <w:t>,</w:t>
      </w:r>
      <w:r w:rsidR="003C44A0" w:rsidRPr="003F0218">
        <w:rPr>
          <w:i/>
          <w:iCs/>
          <w:color w:val="000000" w:themeColor="text1"/>
        </w:rPr>
        <w:t>2</w:t>
      </w:r>
      <w:r w:rsidR="00770ECA" w:rsidRPr="003F0218">
        <w:rPr>
          <w:i/>
          <w:iCs/>
          <w:color w:val="000000" w:themeColor="text1"/>
        </w:rPr>
        <w:t>-diphenyl</w:t>
      </w:r>
      <w:r w:rsidR="003C44A0" w:rsidRPr="003F0218">
        <w:rPr>
          <w:i/>
          <w:iCs/>
          <w:color w:val="000000" w:themeColor="text1"/>
        </w:rPr>
        <w:t xml:space="preserve"> 1</w:t>
      </w:r>
      <w:r w:rsidR="00770ECA" w:rsidRPr="003F0218">
        <w:rPr>
          <w:i/>
          <w:iCs/>
          <w:color w:val="000000" w:themeColor="text1"/>
        </w:rPr>
        <w:t>- picrylhydrazyl</w:t>
      </w:r>
      <w:r w:rsidR="00770ECA" w:rsidRPr="003F0218">
        <w:rPr>
          <w:color w:val="000000" w:themeColor="text1"/>
        </w:rPr>
        <w:t>)</w:t>
      </w:r>
      <w:r w:rsidR="009628B2" w:rsidRPr="003F0218">
        <w:rPr>
          <w:color w:val="000000" w:themeColor="text1"/>
        </w:rPr>
        <w:t>.</w:t>
      </w:r>
    </w:p>
    <w:p w14:paraId="4520C212" w14:textId="3F7EBD28" w:rsidR="00172AB5" w:rsidRPr="003F0218" w:rsidRDefault="005A7B6F" w:rsidP="00990DDB">
      <w:pPr>
        <w:pStyle w:val="Heading2"/>
        <w:numPr>
          <w:ilvl w:val="0"/>
          <w:numId w:val="12"/>
        </w:numPr>
        <w:ind w:left="360"/>
        <w:rPr>
          <w:b w:val="0"/>
          <w:bCs w:val="0"/>
          <w:color w:val="000000" w:themeColor="text1"/>
          <w:sz w:val="24"/>
        </w:rPr>
      </w:pPr>
      <w:bookmarkStart w:id="60" w:name="_Toc142857046"/>
      <w:r w:rsidRPr="003F0218">
        <w:rPr>
          <w:color w:val="000000" w:themeColor="text1"/>
          <w:sz w:val="24"/>
        </w:rPr>
        <w:t xml:space="preserve">Lokasi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60"/>
      <w:proofErr w:type="spellEnd"/>
    </w:p>
    <w:p w14:paraId="45C153F0" w14:textId="77777777" w:rsidR="000F50B0" w:rsidRPr="003F0218" w:rsidRDefault="005A7B6F" w:rsidP="00990DDB">
      <w:pPr>
        <w:pStyle w:val="ListParagraph"/>
        <w:numPr>
          <w:ilvl w:val="0"/>
          <w:numId w:val="13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Determinasi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Ekologi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Biosistematik</w:t>
      </w:r>
      <w:proofErr w:type="spellEnd"/>
      <w:r w:rsidR="004361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Jurusan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Biologi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Fakultas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MIPA Universitas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Diponegoro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(UNDIP)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kebenaran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F6412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F6412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F64127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</w:p>
    <w:p w14:paraId="2CA2B1D2" w14:textId="77777777" w:rsidR="000F50B0" w:rsidRPr="003F0218" w:rsidRDefault="000F50B0" w:rsidP="00990DDB">
      <w:pPr>
        <w:pStyle w:val="ListParagraph"/>
        <w:numPr>
          <w:ilvl w:val="0"/>
          <w:numId w:val="13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0F50B0" w:rsidRPr="003F0218" w:rsidSect="00E615AB">
          <w:headerReference w:type="default" r:id="rId57"/>
          <w:footerReference w:type="default" r:id="rId58"/>
          <w:pgSz w:w="11906" w:h="16838" w:code="9"/>
          <w:pgMar w:top="2268" w:right="1701" w:bottom="1701" w:left="2268" w:header="709" w:footer="709" w:gutter="0"/>
          <w:cols w:space="708"/>
          <w:titlePg/>
          <w:docGrid w:linePitch="360"/>
        </w:sectPr>
      </w:pPr>
    </w:p>
    <w:p w14:paraId="65564221" w14:textId="2894011F" w:rsidR="008A7BD6" w:rsidRPr="008A7BD6" w:rsidRDefault="008A7BD6" w:rsidP="00990DDB">
      <w:pPr>
        <w:pStyle w:val="ListParagraph"/>
        <w:numPr>
          <w:ilvl w:val="0"/>
          <w:numId w:val="13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P</w:t>
      </w:r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enelitian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ksperimen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61" w:name="_Hlk130733843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sari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End w:id="61"/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172AB5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172AB5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172AB5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Teknologi</w:t>
      </w:r>
      <w:proofErr w:type="spellEnd"/>
      <w:r w:rsidR="00172AB5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Farmasi Program Studi Farmasi Universitas Ngudi Waluyo.</w:t>
      </w:r>
    </w:p>
    <w:p w14:paraId="2293DE10" w14:textId="2632567B" w:rsidR="008A7BD6" w:rsidRDefault="008A7BD6" w:rsidP="00990DDB">
      <w:pPr>
        <w:pStyle w:val="ListParagraph"/>
        <w:numPr>
          <w:ilvl w:val="0"/>
          <w:numId w:val="13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enelitian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Teknologi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Farmasi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Bahan Alam P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rogram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tudi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armasi Universitas Ngudi Waluyo.</w:t>
      </w:r>
    </w:p>
    <w:p w14:paraId="3BEA3EC6" w14:textId="2D4454C7" w:rsidR="008A7BD6" w:rsidRPr="008A7BD6" w:rsidRDefault="008A7BD6" w:rsidP="00990DDB">
      <w:pPr>
        <w:pStyle w:val="ListParagraph"/>
        <w:numPr>
          <w:ilvl w:val="0"/>
          <w:numId w:val="13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sirup sari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di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Laboratorium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Instrumen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rogram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tudi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F</w:t>
      </w: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armasi Universitas Ngudi Waluyo.</w:t>
      </w:r>
    </w:p>
    <w:p w14:paraId="37EA4085" w14:textId="249B0909" w:rsidR="005A7B6F" w:rsidRPr="003F0218" w:rsidRDefault="005A7B6F" w:rsidP="00990DDB">
      <w:pPr>
        <w:pStyle w:val="Heading2"/>
        <w:numPr>
          <w:ilvl w:val="0"/>
          <w:numId w:val="12"/>
        </w:numPr>
        <w:ind w:left="360"/>
        <w:rPr>
          <w:b w:val="0"/>
          <w:bCs w:val="0"/>
          <w:color w:val="000000" w:themeColor="text1"/>
          <w:sz w:val="24"/>
        </w:rPr>
      </w:pPr>
      <w:bookmarkStart w:id="62" w:name="_Toc142857047"/>
      <w:proofErr w:type="spellStart"/>
      <w:r w:rsidRPr="003F0218">
        <w:rPr>
          <w:color w:val="000000" w:themeColor="text1"/>
          <w:sz w:val="24"/>
        </w:rPr>
        <w:t>Sub</w:t>
      </w:r>
      <w:r w:rsidR="00BE6C36" w:rsidRPr="003F0218">
        <w:rPr>
          <w:color w:val="000000" w:themeColor="text1"/>
          <w:sz w:val="24"/>
        </w:rPr>
        <w:t>j</w:t>
      </w:r>
      <w:r w:rsidRPr="003F0218">
        <w:rPr>
          <w:color w:val="000000" w:themeColor="text1"/>
          <w:sz w:val="24"/>
        </w:rPr>
        <w:t>ek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62"/>
      <w:proofErr w:type="spellEnd"/>
    </w:p>
    <w:p w14:paraId="1B1C81A9" w14:textId="40A2DCA2" w:rsidR="007D6D0C" w:rsidRPr="003F0218" w:rsidRDefault="005A7B6F" w:rsidP="00990DDB">
      <w:pPr>
        <w:pStyle w:val="ListParagraph"/>
        <w:numPr>
          <w:ilvl w:val="0"/>
          <w:numId w:val="14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Populasi</w:t>
      </w:r>
      <w:proofErr w:type="spellEnd"/>
    </w:p>
    <w:p w14:paraId="7CCE994D" w14:textId="1EC49EAF" w:rsidR="003275FC" w:rsidRPr="003F0218" w:rsidRDefault="005A7B6F" w:rsidP="006856D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Populasi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adalah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bagian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7D6D0C" w:rsidRPr="003F0218">
        <w:rPr>
          <w:color w:val="000000" w:themeColor="text1"/>
        </w:rPr>
        <w:t>daging</w:t>
      </w:r>
      <w:proofErr w:type="spellEnd"/>
      <w:r w:rsidR="007D6D0C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buah</w:t>
      </w:r>
      <w:proofErr w:type="spellEnd"/>
      <w:r w:rsidR="00F64127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naga</w:t>
      </w:r>
      <w:proofErr w:type="spellEnd"/>
      <w:r w:rsidR="00F64127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merah</w:t>
      </w:r>
      <w:proofErr w:type="spellEnd"/>
      <w:r w:rsidR="00F64127" w:rsidRPr="003F0218">
        <w:rPr>
          <w:color w:val="000000" w:themeColor="text1"/>
        </w:rPr>
        <w:t xml:space="preserve"> (</w:t>
      </w:r>
      <w:proofErr w:type="spellStart"/>
      <w:r w:rsidR="00F64127" w:rsidRPr="003F0218">
        <w:rPr>
          <w:i/>
          <w:iCs/>
          <w:color w:val="000000" w:themeColor="text1"/>
        </w:rPr>
        <w:t>Hylocereus</w:t>
      </w:r>
      <w:proofErr w:type="spellEnd"/>
      <w:r w:rsidR="00F64127" w:rsidRPr="003F0218">
        <w:rPr>
          <w:i/>
          <w:iCs/>
          <w:color w:val="000000" w:themeColor="text1"/>
        </w:rPr>
        <w:t xml:space="preserve"> </w:t>
      </w:r>
      <w:proofErr w:type="spellStart"/>
      <w:r w:rsidR="00F64127" w:rsidRPr="003F0218">
        <w:rPr>
          <w:i/>
          <w:iCs/>
          <w:color w:val="000000" w:themeColor="text1"/>
        </w:rPr>
        <w:t>polyrhizus</w:t>
      </w:r>
      <w:proofErr w:type="spellEnd"/>
      <w:r w:rsidR="00F64127" w:rsidRPr="003F0218">
        <w:rPr>
          <w:color w:val="000000" w:themeColor="text1"/>
        </w:rPr>
        <w:t>)</w:t>
      </w:r>
      <w:r w:rsidR="00172AB5" w:rsidRPr="003F0218">
        <w:rPr>
          <w:color w:val="000000" w:themeColor="text1"/>
        </w:rPr>
        <w:t xml:space="preserve">. </w:t>
      </w:r>
    </w:p>
    <w:p w14:paraId="68C5B685" w14:textId="62AC16AD" w:rsidR="007D6D0C" w:rsidRPr="003F0218" w:rsidRDefault="005A7B6F" w:rsidP="00990DDB">
      <w:pPr>
        <w:pStyle w:val="ListParagraph"/>
        <w:numPr>
          <w:ilvl w:val="0"/>
          <w:numId w:val="14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Sampel </w:t>
      </w:r>
    </w:p>
    <w:p w14:paraId="07812832" w14:textId="18D0F7C1" w:rsidR="003B39EE" w:rsidRPr="003F0218" w:rsidRDefault="005A7B6F" w:rsidP="006856D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Sampel </w:t>
      </w:r>
      <w:proofErr w:type="spellStart"/>
      <w:r w:rsidR="00F64127" w:rsidRPr="003F0218">
        <w:rPr>
          <w:color w:val="000000" w:themeColor="text1"/>
        </w:rPr>
        <w:t>buah</w:t>
      </w:r>
      <w:proofErr w:type="spellEnd"/>
      <w:r w:rsidR="00F64127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naga</w:t>
      </w:r>
      <w:proofErr w:type="spellEnd"/>
      <w:r w:rsidR="00F64127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merah</w:t>
      </w:r>
      <w:proofErr w:type="spellEnd"/>
      <w:r w:rsidR="00F64127" w:rsidRPr="003F0218">
        <w:rPr>
          <w:color w:val="000000" w:themeColor="text1"/>
        </w:rPr>
        <w:t xml:space="preserve"> (</w:t>
      </w:r>
      <w:proofErr w:type="spellStart"/>
      <w:r w:rsidR="00F64127" w:rsidRPr="003F0218">
        <w:rPr>
          <w:i/>
          <w:iCs/>
          <w:color w:val="000000" w:themeColor="text1"/>
        </w:rPr>
        <w:t>Hylocereus</w:t>
      </w:r>
      <w:proofErr w:type="spellEnd"/>
      <w:r w:rsidR="00F64127" w:rsidRPr="003F0218">
        <w:rPr>
          <w:i/>
          <w:iCs/>
          <w:color w:val="000000" w:themeColor="text1"/>
        </w:rPr>
        <w:t xml:space="preserve"> </w:t>
      </w:r>
      <w:proofErr w:type="spellStart"/>
      <w:r w:rsidR="00F64127" w:rsidRPr="003F0218">
        <w:rPr>
          <w:i/>
          <w:iCs/>
          <w:color w:val="000000" w:themeColor="text1"/>
        </w:rPr>
        <w:t>polyrhizus</w:t>
      </w:r>
      <w:proofErr w:type="spellEnd"/>
      <w:r w:rsidR="00F64127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="00F64127" w:rsidRPr="003F0218">
        <w:rPr>
          <w:color w:val="000000" w:themeColor="text1"/>
        </w:rPr>
        <w:t xml:space="preserve"> </w:t>
      </w:r>
      <w:bookmarkStart w:id="63" w:name="_Hlk139529925"/>
      <w:bookmarkStart w:id="64" w:name="_Hlk141696360"/>
      <w:r w:rsidR="00090A62" w:rsidRPr="003F0218">
        <w:rPr>
          <w:color w:val="000000" w:themeColor="text1"/>
          <w:shd w:val="clear" w:color="auto" w:fill="FFFFFF"/>
        </w:rPr>
        <w:t xml:space="preserve">pasar </w:t>
      </w:r>
      <w:proofErr w:type="spellStart"/>
      <w:r w:rsidR="00090A62" w:rsidRPr="003F0218">
        <w:rPr>
          <w:color w:val="000000" w:themeColor="text1"/>
          <w:shd w:val="clear" w:color="auto" w:fill="FFFFFF"/>
        </w:rPr>
        <w:t>tradisional</w:t>
      </w:r>
      <w:proofErr w:type="spellEnd"/>
      <w:r w:rsidR="00090A62" w:rsidRPr="003F0218">
        <w:rPr>
          <w:color w:val="000000" w:themeColor="text1"/>
          <w:shd w:val="clear" w:color="auto" w:fill="FFFFFF"/>
        </w:rPr>
        <w:t xml:space="preserve"> </w:t>
      </w:r>
      <w:bookmarkStart w:id="65" w:name="_Hlk139529958"/>
      <w:bookmarkEnd w:id="63"/>
      <w:proofErr w:type="spellStart"/>
      <w:r w:rsidR="000F50B0" w:rsidRPr="003F0218">
        <w:rPr>
          <w:color w:val="000000" w:themeColor="text1"/>
          <w:shd w:val="clear" w:color="auto" w:fill="FFFFFF"/>
        </w:rPr>
        <w:t>Babadan</w:t>
      </w:r>
      <w:proofErr w:type="spellEnd"/>
      <w:r w:rsidR="000F50B0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0F50B0" w:rsidRPr="003F0218">
        <w:rPr>
          <w:color w:val="000000" w:themeColor="text1"/>
          <w:shd w:val="clear" w:color="auto" w:fill="FFFFFF"/>
        </w:rPr>
        <w:t>jalan</w:t>
      </w:r>
      <w:proofErr w:type="spellEnd"/>
      <w:r w:rsidR="000F50B0" w:rsidRPr="003F0218">
        <w:rPr>
          <w:color w:val="000000" w:themeColor="text1"/>
          <w:shd w:val="clear" w:color="auto" w:fill="FFFFFF"/>
        </w:rPr>
        <w:t xml:space="preserve"> Semarang-Surakarta </w:t>
      </w:r>
      <w:proofErr w:type="spellStart"/>
      <w:r w:rsidR="000F50B0" w:rsidRPr="003F0218">
        <w:rPr>
          <w:color w:val="000000" w:themeColor="text1"/>
          <w:shd w:val="clear" w:color="auto" w:fill="FFFFFF"/>
        </w:rPr>
        <w:t>Langensari</w:t>
      </w:r>
      <w:proofErr w:type="spellEnd"/>
      <w:r w:rsidR="000F50B0" w:rsidRPr="003F0218">
        <w:rPr>
          <w:color w:val="000000" w:themeColor="text1"/>
          <w:shd w:val="clear" w:color="auto" w:fill="FFFFFF"/>
        </w:rPr>
        <w:t xml:space="preserve"> Barat </w:t>
      </w:r>
      <w:proofErr w:type="spellStart"/>
      <w:r w:rsidR="00F15B76" w:rsidRPr="003F0218">
        <w:rPr>
          <w:color w:val="000000" w:themeColor="text1"/>
          <w:shd w:val="clear" w:color="auto" w:fill="FFFFFF"/>
        </w:rPr>
        <w:t>Kecamatan</w:t>
      </w:r>
      <w:proofErr w:type="spellEnd"/>
      <w:r w:rsidR="00F15B76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0F50B0" w:rsidRPr="003F0218">
        <w:rPr>
          <w:color w:val="000000" w:themeColor="text1"/>
          <w:shd w:val="clear" w:color="auto" w:fill="FFFFFF"/>
        </w:rPr>
        <w:t>Ungaran</w:t>
      </w:r>
      <w:proofErr w:type="spellEnd"/>
      <w:r w:rsidR="000F50B0" w:rsidRPr="003F0218">
        <w:rPr>
          <w:color w:val="000000" w:themeColor="text1"/>
          <w:shd w:val="clear" w:color="auto" w:fill="FFFFFF"/>
        </w:rPr>
        <w:t xml:space="preserve"> Barat </w:t>
      </w:r>
      <w:proofErr w:type="spellStart"/>
      <w:r w:rsidR="00F15B76" w:rsidRPr="003F0218">
        <w:rPr>
          <w:color w:val="000000" w:themeColor="text1"/>
          <w:shd w:val="clear" w:color="auto" w:fill="FFFFFF"/>
        </w:rPr>
        <w:t>Kabupaten</w:t>
      </w:r>
      <w:proofErr w:type="spellEnd"/>
      <w:r w:rsidR="00F15B76" w:rsidRPr="003F0218">
        <w:rPr>
          <w:color w:val="000000" w:themeColor="text1"/>
          <w:shd w:val="clear" w:color="auto" w:fill="FFFFFF"/>
        </w:rPr>
        <w:t xml:space="preserve"> Semarang Jawa Tengah</w:t>
      </w:r>
      <w:bookmarkEnd w:id="64"/>
      <w:bookmarkEnd w:id="65"/>
      <w:r w:rsidR="000F50B0" w:rsidRPr="003F0218">
        <w:rPr>
          <w:color w:val="000000" w:themeColor="text1"/>
          <w:shd w:val="clear" w:color="auto" w:fill="FFFFFF"/>
        </w:rPr>
        <w:t xml:space="preserve"> (50511)</w:t>
      </w:r>
      <w:r w:rsidR="00F15B76" w:rsidRPr="003F0218">
        <w:rPr>
          <w:color w:val="000000" w:themeColor="text1"/>
          <w:shd w:val="clear" w:color="auto" w:fill="FFFFFF"/>
        </w:rPr>
        <w:t xml:space="preserve">. </w:t>
      </w:r>
      <w:r w:rsidRPr="003F0218">
        <w:rPr>
          <w:color w:val="000000" w:themeColor="text1"/>
        </w:rPr>
        <w:t xml:space="preserve">Sampel </w:t>
      </w:r>
      <w:proofErr w:type="spellStart"/>
      <w:r w:rsidRPr="003F0218">
        <w:rPr>
          <w:color w:val="000000" w:themeColor="text1"/>
        </w:rPr>
        <w:t>buah</w:t>
      </w:r>
      <w:proofErr w:type="spellEnd"/>
      <w:r w:rsidR="00DB24FE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naga</w:t>
      </w:r>
      <w:proofErr w:type="spellEnd"/>
      <w:r w:rsidR="00F64127" w:rsidRPr="003F0218">
        <w:rPr>
          <w:color w:val="000000" w:themeColor="text1"/>
        </w:rPr>
        <w:t xml:space="preserve"> </w:t>
      </w:r>
      <w:proofErr w:type="spellStart"/>
      <w:r w:rsidR="00F64127" w:rsidRPr="003F0218">
        <w:rPr>
          <w:color w:val="000000" w:themeColor="text1"/>
        </w:rPr>
        <w:t>merah</w:t>
      </w:r>
      <w:proofErr w:type="spellEnd"/>
      <w:r w:rsidR="00F64127" w:rsidRPr="003F0218">
        <w:rPr>
          <w:color w:val="000000" w:themeColor="text1"/>
        </w:rPr>
        <w:t xml:space="preserve"> (</w:t>
      </w:r>
      <w:proofErr w:type="spellStart"/>
      <w:r w:rsidR="00F64127" w:rsidRPr="003F0218">
        <w:rPr>
          <w:i/>
          <w:iCs/>
          <w:color w:val="000000" w:themeColor="text1"/>
        </w:rPr>
        <w:t>Hylocereus</w:t>
      </w:r>
      <w:proofErr w:type="spellEnd"/>
      <w:r w:rsidR="00F64127" w:rsidRPr="003F0218">
        <w:rPr>
          <w:i/>
          <w:iCs/>
          <w:color w:val="000000" w:themeColor="text1"/>
        </w:rPr>
        <w:t xml:space="preserve"> </w:t>
      </w:r>
      <w:proofErr w:type="spellStart"/>
      <w:r w:rsidR="00F64127" w:rsidRPr="003F0218">
        <w:rPr>
          <w:i/>
          <w:iCs/>
          <w:color w:val="000000" w:themeColor="text1"/>
        </w:rPr>
        <w:t>polyrhizus</w:t>
      </w:r>
      <w:proofErr w:type="spellEnd"/>
      <w:r w:rsidR="00F64127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selanjutnya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diformulasikan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menjadi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sirup.</w:t>
      </w:r>
    </w:p>
    <w:p w14:paraId="486449ED" w14:textId="77777777" w:rsidR="003B39EE" w:rsidRPr="003F0218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66" w:name="_Toc142857048"/>
      <w:proofErr w:type="spellStart"/>
      <w:r w:rsidRPr="003F0218">
        <w:rPr>
          <w:color w:val="000000" w:themeColor="text1"/>
          <w:sz w:val="24"/>
        </w:rPr>
        <w:t>Definisi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Pr="003F0218">
        <w:rPr>
          <w:color w:val="000000" w:themeColor="text1"/>
          <w:sz w:val="24"/>
        </w:rPr>
        <w:t>Operasional</w:t>
      </w:r>
      <w:bookmarkEnd w:id="66"/>
      <w:proofErr w:type="spellEnd"/>
    </w:p>
    <w:p w14:paraId="41A53076" w14:textId="3328190F" w:rsidR="003B39EE" w:rsidRPr="003F0218" w:rsidRDefault="005A7B6F" w:rsidP="006856DC">
      <w:pPr>
        <w:pStyle w:val="ListParagraph"/>
        <w:tabs>
          <w:tab w:val="left" w:pos="426"/>
        </w:tabs>
        <w:spacing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Definisi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operasional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30F50E63" w14:textId="77777777" w:rsidR="00AF74BB" w:rsidRPr="003F0218" w:rsidRDefault="00F64127" w:rsidP="00990DDB">
      <w:pPr>
        <w:pStyle w:val="ListParagraph"/>
        <w:numPr>
          <w:ilvl w:val="0"/>
          <w:numId w:val="15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5A7B6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="005A7B6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5A7B6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A7B6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pasar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tradisional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Babadan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jalan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Semarang - Surakarta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Langensari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Barat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Kecamatan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Ungaran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Barat </w:t>
      </w:r>
      <w:proofErr w:type="spellStart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Kabupaten</w:t>
      </w:r>
      <w:proofErr w:type="spellEnd"/>
      <w:r w:rsidR="000F50B0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Semarang Jawa Tengah (50511).</w:t>
      </w:r>
      <w:r w:rsidR="000F50B0" w:rsidRPr="003F0218">
        <w:rPr>
          <w:color w:val="000000" w:themeColor="text1"/>
          <w:shd w:val="clear" w:color="auto" w:fill="FFFFFF"/>
        </w:rPr>
        <w:t xml:space="preserve"> </w:t>
      </w:r>
    </w:p>
    <w:p w14:paraId="4B0C8644" w14:textId="771F6D7C" w:rsidR="003B39EE" w:rsidRDefault="005A7B6F" w:rsidP="00990DDB">
      <w:pPr>
        <w:pStyle w:val="ListParagraph"/>
        <w:numPr>
          <w:ilvl w:val="0"/>
          <w:numId w:val="15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9C45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C4534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9C45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C453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9C453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r w:rsid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628B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9628B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628B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9628B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9628B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9628B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9628B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9628B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F6412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</w:t>
      </w:r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%, </w:t>
      </w:r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25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%, dan </w:t>
      </w:r>
      <w:r w:rsidR="00F15B7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44678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%</w:t>
      </w:r>
      <w:r w:rsidR="003B39E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30AB636A" w14:textId="5145360B" w:rsidR="009C4534" w:rsidRDefault="009C4534" w:rsidP="00990DDB">
      <w:pPr>
        <w:pStyle w:val="ListParagraph"/>
        <w:numPr>
          <w:ilvl w:val="0"/>
          <w:numId w:val="15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kontrol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12603F3F" w14:textId="6BD86384" w:rsidR="008A7BD6" w:rsidRPr="003F0218" w:rsidRDefault="008A7BD6" w:rsidP="00990DDB">
      <w:pPr>
        <w:pStyle w:val="ListParagraph"/>
        <w:numPr>
          <w:ilvl w:val="0"/>
          <w:numId w:val="15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Pengujian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meliputi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pH,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3763BA4" w14:textId="1F39AE67" w:rsidR="003B39EE" w:rsidRPr="008A7BD6" w:rsidRDefault="005A7B6F" w:rsidP="00990DDB">
      <w:pPr>
        <w:pStyle w:val="ListParagraph"/>
        <w:numPr>
          <w:ilvl w:val="0"/>
          <w:numId w:val="15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Metode DPPH</w:t>
      </w:r>
      <w:r w:rsidR="00446789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3C44A0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</w:t>
      </w:r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</w:t>
      </w:r>
      <w:r w:rsidR="003C44A0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</w:t>
      </w:r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-diphenyl-</w:t>
      </w:r>
      <w:r w:rsidR="003C44A0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1</w:t>
      </w:r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 picrylhydrazyl</w:t>
      </w:r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metode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menguji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9628B2" w:rsidRPr="008A7BD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9628B2" w:rsidRPr="008A7BD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14:paraId="061C3F91" w14:textId="77777777" w:rsidR="003B39EE" w:rsidRPr="003F0218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67" w:name="_Toc142857049"/>
      <w:proofErr w:type="spellStart"/>
      <w:r w:rsidRPr="003F0218">
        <w:rPr>
          <w:color w:val="000000" w:themeColor="text1"/>
          <w:sz w:val="24"/>
        </w:rPr>
        <w:t>Variab</w:t>
      </w:r>
      <w:r w:rsidR="00BE6C36" w:rsidRPr="003F0218">
        <w:rPr>
          <w:color w:val="000000" w:themeColor="text1"/>
          <w:sz w:val="24"/>
        </w:rPr>
        <w:t>el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Pr="003F0218">
        <w:rPr>
          <w:color w:val="000000" w:themeColor="text1"/>
          <w:sz w:val="24"/>
        </w:rPr>
        <w:t>Penelitian</w:t>
      </w:r>
      <w:bookmarkEnd w:id="67"/>
      <w:proofErr w:type="spellEnd"/>
    </w:p>
    <w:p w14:paraId="16AFC0F6" w14:textId="37154318" w:rsidR="00254FE5" w:rsidRPr="003F0218" w:rsidRDefault="005A7B6F" w:rsidP="00990DDB">
      <w:pPr>
        <w:pStyle w:val="ListParagraph"/>
        <w:numPr>
          <w:ilvl w:val="0"/>
          <w:numId w:val="16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Variab</w:t>
      </w:r>
      <w:r w:rsidR="00BE6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A5C2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ebas</w:t>
      </w:r>
      <w:proofErr w:type="spellEnd"/>
    </w:p>
    <w:p w14:paraId="02157D97" w14:textId="10AF662B" w:rsidR="003275FC" w:rsidRPr="003F0218" w:rsidRDefault="005A7B6F" w:rsidP="006856D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bebas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adalah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mempengaruhi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menjadi</w:t>
      </w:r>
      <w:proofErr w:type="spellEnd"/>
      <w:r w:rsidR="00F54094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sebab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timbulnya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perubahan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6F579A">
        <w:rPr>
          <w:color w:val="000000" w:themeColor="text1"/>
        </w:rPr>
        <w:t>terikat</w:t>
      </w:r>
      <w:proofErr w:type="spellEnd"/>
      <w:r w:rsidRPr="003F0218">
        <w:rPr>
          <w:color w:val="000000" w:themeColor="text1"/>
        </w:rPr>
        <w:t xml:space="preserve">. Pada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bebasnya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sari </w:t>
      </w:r>
      <w:proofErr w:type="spellStart"/>
      <w:r w:rsidR="009628B2" w:rsidRPr="003F0218">
        <w:rPr>
          <w:color w:val="000000" w:themeColor="text1"/>
        </w:rPr>
        <w:t>buah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merah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sebesar</w:t>
      </w:r>
      <w:proofErr w:type="spellEnd"/>
      <w:r w:rsidRPr="003F0218">
        <w:rPr>
          <w:color w:val="000000" w:themeColor="text1"/>
        </w:rPr>
        <w:t xml:space="preserve"> </w:t>
      </w:r>
      <w:r w:rsidR="009628B2" w:rsidRPr="003F0218">
        <w:rPr>
          <w:color w:val="000000" w:themeColor="text1"/>
        </w:rPr>
        <w:t>2</w:t>
      </w:r>
      <w:r w:rsidR="00446789" w:rsidRPr="003F0218">
        <w:rPr>
          <w:color w:val="000000" w:themeColor="text1"/>
        </w:rPr>
        <w:t>0</w:t>
      </w:r>
      <w:r w:rsidRPr="003F0218">
        <w:rPr>
          <w:color w:val="000000" w:themeColor="text1"/>
        </w:rPr>
        <w:t xml:space="preserve">%, </w:t>
      </w:r>
      <w:r w:rsidR="00446789" w:rsidRPr="003F0218">
        <w:rPr>
          <w:color w:val="000000" w:themeColor="text1"/>
        </w:rPr>
        <w:t>25</w:t>
      </w:r>
      <w:r w:rsidRPr="003F0218">
        <w:rPr>
          <w:color w:val="000000" w:themeColor="text1"/>
        </w:rPr>
        <w:t xml:space="preserve">% dan </w:t>
      </w:r>
      <w:r w:rsidR="00446789" w:rsidRPr="003F0218">
        <w:rPr>
          <w:color w:val="000000" w:themeColor="text1"/>
        </w:rPr>
        <w:t>30</w:t>
      </w:r>
      <w:r w:rsidRPr="003F0218">
        <w:rPr>
          <w:color w:val="000000" w:themeColor="text1"/>
        </w:rPr>
        <w:t>%.</w:t>
      </w:r>
    </w:p>
    <w:p w14:paraId="4FBE0518" w14:textId="206C572A" w:rsidR="0043610F" w:rsidRPr="003F0218" w:rsidRDefault="005A7B6F" w:rsidP="00990DDB">
      <w:pPr>
        <w:pStyle w:val="ListParagraph"/>
        <w:numPr>
          <w:ilvl w:val="0"/>
          <w:numId w:val="16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Variabe</w:t>
      </w:r>
      <w:r w:rsidR="00BE6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F579A">
        <w:rPr>
          <w:rFonts w:ascii="Times New Roman" w:hAnsi="Times New Roman" w:cs="Times New Roman"/>
          <w:color w:val="000000" w:themeColor="text1"/>
          <w:sz w:val="24"/>
          <w:szCs w:val="24"/>
        </w:rPr>
        <w:t>Terikat</w:t>
      </w:r>
      <w:proofErr w:type="spellEnd"/>
    </w:p>
    <w:p w14:paraId="2F26198E" w14:textId="41F5A40A" w:rsidR="003275FC" w:rsidRPr="003F0218" w:rsidRDefault="005A7B6F" w:rsidP="006856D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6F579A">
        <w:rPr>
          <w:color w:val="000000" w:themeColor="text1"/>
        </w:rPr>
        <w:t>terikat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adalah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dipengaruhi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akibat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="00F54094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adanya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bebas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tergantung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A73FD0">
        <w:rPr>
          <w:color w:val="000000" w:themeColor="text1"/>
          <w:shd w:val="clear" w:color="auto" w:fill="FFFFFF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yang </w:t>
      </w:r>
      <w:proofErr w:type="spellStart"/>
      <w:r w:rsidRPr="003F0218">
        <w:rPr>
          <w:color w:val="000000" w:themeColor="text1"/>
        </w:rPr>
        <w:t>meliputi</w:t>
      </w:r>
      <w:proofErr w:type="spellEnd"/>
      <w:r w:rsidRPr="003F0218">
        <w:rPr>
          <w:color w:val="000000" w:themeColor="text1"/>
        </w:rPr>
        <w:t xml:space="preserve"> uji</w:t>
      </w:r>
      <w:r w:rsidR="008816BA" w:rsidRPr="003F0218">
        <w:rPr>
          <w:color w:val="000000" w:themeColor="text1"/>
        </w:rPr>
        <w:t xml:space="preserve"> </w:t>
      </w:r>
      <w:proofErr w:type="spellStart"/>
      <w:r w:rsidR="00AF74BB" w:rsidRPr="003F0218">
        <w:rPr>
          <w:color w:val="000000" w:themeColor="text1"/>
        </w:rPr>
        <w:t>organoleptis</w:t>
      </w:r>
      <w:proofErr w:type="spellEnd"/>
      <w:r w:rsidR="00AF74BB" w:rsidRPr="003F0218">
        <w:rPr>
          <w:color w:val="000000" w:themeColor="text1"/>
        </w:rPr>
        <w:t xml:space="preserve">, </w:t>
      </w:r>
      <w:proofErr w:type="spellStart"/>
      <w:r w:rsidR="008816BA" w:rsidRPr="003F0218">
        <w:rPr>
          <w:color w:val="000000" w:themeColor="text1"/>
        </w:rPr>
        <w:t>homogenitas</w:t>
      </w:r>
      <w:proofErr w:type="spellEnd"/>
      <w:r w:rsidR="009628B2" w:rsidRPr="003F0218">
        <w:rPr>
          <w:color w:val="000000" w:themeColor="text1"/>
        </w:rPr>
        <w:t>, pH,</w:t>
      </w:r>
      <w:r w:rsidR="008816BA" w:rsidRPr="003F0218">
        <w:rPr>
          <w:color w:val="000000" w:themeColor="text1"/>
        </w:rPr>
        <w:t xml:space="preserve"> </w:t>
      </w:r>
      <w:proofErr w:type="spellStart"/>
      <w:r w:rsidR="00254FE5" w:rsidRPr="003F0218">
        <w:rPr>
          <w:color w:val="000000" w:themeColor="text1"/>
        </w:rPr>
        <w:t>bobot</w:t>
      </w:r>
      <w:proofErr w:type="spellEnd"/>
      <w:r w:rsidR="00254FE5" w:rsidRPr="003F0218">
        <w:rPr>
          <w:color w:val="000000" w:themeColor="text1"/>
        </w:rPr>
        <w:t xml:space="preserve"> </w:t>
      </w:r>
      <w:proofErr w:type="spellStart"/>
      <w:r w:rsidR="00254FE5" w:rsidRPr="003F0218">
        <w:rPr>
          <w:color w:val="000000" w:themeColor="text1"/>
        </w:rPr>
        <w:t>jenis</w:t>
      </w:r>
      <w:proofErr w:type="spellEnd"/>
      <w:r w:rsidR="00254FE5" w:rsidRPr="003F0218">
        <w:rPr>
          <w:color w:val="000000" w:themeColor="text1"/>
        </w:rPr>
        <w:t xml:space="preserve">, </w:t>
      </w:r>
      <w:proofErr w:type="spellStart"/>
      <w:r w:rsidR="009628B2" w:rsidRPr="003F0218">
        <w:rPr>
          <w:color w:val="000000" w:themeColor="text1"/>
        </w:rPr>
        <w:t>viskositas</w:t>
      </w:r>
      <w:proofErr w:type="spellEnd"/>
      <w:r w:rsidR="008816BA" w:rsidRPr="003F0218">
        <w:rPr>
          <w:color w:val="000000" w:themeColor="text1"/>
        </w:rPr>
        <w:t xml:space="preserve">, </w:t>
      </w:r>
      <w:proofErr w:type="spellStart"/>
      <w:r w:rsidR="008816BA" w:rsidRPr="003F0218">
        <w:rPr>
          <w:color w:val="000000" w:themeColor="text1"/>
        </w:rPr>
        <w:t>stabilitas</w:t>
      </w:r>
      <w:proofErr w:type="spellEnd"/>
      <w:r w:rsidR="00AF74BB" w:rsidRPr="003F0218">
        <w:rPr>
          <w:color w:val="000000" w:themeColor="text1"/>
        </w:rPr>
        <w:t xml:space="preserve"> </w:t>
      </w:r>
      <w:proofErr w:type="spellStart"/>
      <w:r w:rsidR="00AF74BB" w:rsidRPr="003F0218">
        <w:rPr>
          <w:color w:val="000000" w:themeColor="text1"/>
        </w:rPr>
        <w:t>mekanik</w:t>
      </w:r>
      <w:proofErr w:type="spellEnd"/>
      <w:r w:rsidR="0043610F" w:rsidRPr="003F0218">
        <w:rPr>
          <w:color w:val="000000" w:themeColor="text1"/>
        </w:rPr>
        <w:t xml:space="preserve"> </w:t>
      </w:r>
      <w:r w:rsidR="009628B2" w:rsidRPr="003F0218">
        <w:rPr>
          <w:color w:val="000000" w:themeColor="text1"/>
        </w:rPr>
        <w:t xml:space="preserve">dan </w:t>
      </w:r>
      <w:proofErr w:type="spellStart"/>
      <w:r w:rsidR="003D20F8" w:rsidRPr="003F0218">
        <w:rPr>
          <w:color w:val="000000" w:themeColor="text1"/>
        </w:rPr>
        <w:t>aktivitas</w:t>
      </w:r>
      <w:proofErr w:type="spellEnd"/>
      <w:r w:rsidR="003D20F8" w:rsidRPr="003F0218">
        <w:rPr>
          <w:color w:val="000000" w:themeColor="text1"/>
        </w:rPr>
        <w:t xml:space="preserve"> </w:t>
      </w:r>
      <w:proofErr w:type="spellStart"/>
      <w:r w:rsidR="003D20F8" w:rsidRPr="003F0218">
        <w:rPr>
          <w:color w:val="000000" w:themeColor="text1"/>
        </w:rPr>
        <w:t>a</w:t>
      </w:r>
      <w:r w:rsidR="009628B2" w:rsidRPr="003F0218">
        <w:rPr>
          <w:color w:val="000000" w:themeColor="text1"/>
        </w:rPr>
        <w:t>ntioksidan</w:t>
      </w:r>
      <w:proofErr w:type="spellEnd"/>
      <w:r w:rsidR="009628B2" w:rsidRPr="003F0218">
        <w:rPr>
          <w:color w:val="000000" w:themeColor="text1"/>
        </w:rPr>
        <w:t xml:space="preserve"> sari </w:t>
      </w:r>
      <w:proofErr w:type="spellStart"/>
      <w:r w:rsidR="009628B2" w:rsidRPr="003F0218">
        <w:rPr>
          <w:color w:val="000000" w:themeColor="text1"/>
        </w:rPr>
        <w:t>buah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F54094" w:rsidRPr="003F0218">
        <w:rPr>
          <w:color w:val="000000" w:themeColor="text1"/>
        </w:rPr>
        <w:t xml:space="preserve"> </w:t>
      </w:r>
      <w:proofErr w:type="spellStart"/>
      <w:r w:rsidR="0057486C" w:rsidRPr="003F0218">
        <w:rPr>
          <w:color w:val="000000" w:themeColor="text1"/>
        </w:rPr>
        <w:lastRenderedPageBreak/>
        <w:t>mer</w:t>
      </w:r>
      <w:r w:rsidR="009628B2" w:rsidRPr="003F0218">
        <w:rPr>
          <w:color w:val="000000" w:themeColor="text1"/>
        </w:rPr>
        <w:t>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proofErr w:type="spellStart"/>
      <w:r w:rsidR="0043610F" w:rsidRPr="003F0218">
        <w:rPr>
          <w:color w:val="000000" w:themeColor="text1"/>
        </w:rPr>
        <w:t>m</w:t>
      </w:r>
      <w:r w:rsidR="009628B2" w:rsidRPr="003F0218">
        <w:rPr>
          <w:color w:val="000000" w:themeColor="text1"/>
        </w:rPr>
        <w:t>enggunakan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AF74BB" w:rsidRPr="003F0218">
        <w:rPr>
          <w:color w:val="000000" w:themeColor="text1"/>
        </w:rPr>
        <w:t>m</w:t>
      </w:r>
      <w:r w:rsidR="009628B2" w:rsidRPr="003F0218">
        <w:rPr>
          <w:color w:val="000000" w:themeColor="text1"/>
        </w:rPr>
        <w:t>etode</w:t>
      </w:r>
      <w:proofErr w:type="spellEnd"/>
      <w:r w:rsidR="009628B2" w:rsidRPr="003F0218">
        <w:rPr>
          <w:color w:val="000000" w:themeColor="text1"/>
        </w:rPr>
        <w:t xml:space="preserve"> DPPH </w:t>
      </w:r>
      <w:bookmarkStart w:id="68" w:name="_Hlk139550658"/>
      <w:r w:rsidR="009628B2" w:rsidRPr="003F0218">
        <w:rPr>
          <w:color w:val="000000" w:themeColor="text1"/>
        </w:rPr>
        <w:t>(</w:t>
      </w:r>
      <w:r w:rsidR="003C44A0" w:rsidRPr="003F0218">
        <w:rPr>
          <w:i/>
          <w:iCs/>
          <w:color w:val="000000" w:themeColor="text1"/>
        </w:rPr>
        <w:t>2</w:t>
      </w:r>
      <w:r w:rsidR="009628B2" w:rsidRPr="003F0218">
        <w:rPr>
          <w:i/>
          <w:iCs/>
          <w:color w:val="000000" w:themeColor="text1"/>
        </w:rPr>
        <w:t>,</w:t>
      </w:r>
      <w:r w:rsidR="003C44A0" w:rsidRPr="003F0218">
        <w:rPr>
          <w:i/>
          <w:iCs/>
          <w:color w:val="000000" w:themeColor="text1"/>
        </w:rPr>
        <w:t>2</w:t>
      </w:r>
      <w:r w:rsidR="009628B2" w:rsidRPr="003F0218">
        <w:rPr>
          <w:i/>
          <w:iCs/>
          <w:color w:val="000000" w:themeColor="text1"/>
        </w:rPr>
        <w:t>-diphenyl-</w:t>
      </w:r>
      <w:r w:rsidR="003C44A0" w:rsidRPr="003F0218">
        <w:rPr>
          <w:i/>
          <w:iCs/>
          <w:color w:val="000000" w:themeColor="text1"/>
        </w:rPr>
        <w:t>1</w:t>
      </w:r>
      <w:r w:rsidR="009628B2" w:rsidRPr="003F0218">
        <w:rPr>
          <w:i/>
          <w:iCs/>
          <w:color w:val="000000" w:themeColor="text1"/>
        </w:rPr>
        <w:t>- picrylhydrazyl</w:t>
      </w:r>
      <w:r w:rsidR="009628B2" w:rsidRPr="003F0218">
        <w:rPr>
          <w:color w:val="000000" w:themeColor="text1"/>
        </w:rPr>
        <w:t>)</w:t>
      </w:r>
      <w:r w:rsidR="00CB1421" w:rsidRPr="003F0218">
        <w:rPr>
          <w:color w:val="000000" w:themeColor="text1"/>
        </w:rPr>
        <w:t xml:space="preserve">. </w:t>
      </w:r>
    </w:p>
    <w:bookmarkEnd w:id="68"/>
    <w:p w14:paraId="71DA47B5" w14:textId="7E8A228C" w:rsidR="0043610F" w:rsidRPr="003F0218" w:rsidRDefault="005A7B6F" w:rsidP="00990DDB">
      <w:pPr>
        <w:pStyle w:val="ListParagraph"/>
        <w:numPr>
          <w:ilvl w:val="0"/>
          <w:numId w:val="16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Variab</w:t>
      </w:r>
      <w:r w:rsidR="00BE6C3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A5C2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erkendali</w:t>
      </w:r>
      <w:proofErr w:type="spellEnd"/>
    </w:p>
    <w:p w14:paraId="4A50FB3B" w14:textId="5BEE62CC" w:rsidR="0043610F" w:rsidRPr="003F0218" w:rsidRDefault="005A7B6F" w:rsidP="006856D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Variabel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terkendali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alat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bahan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dan</w:t>
      </w:r>
      <w:r w:rsidR="003D20F8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kondisi</w:t>
      </w:r>
      <w:proofErr w:type="spellEnd"/>
      <w:r w:rsidR="0057486C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laboratorium</w:t>
      </w:r>
      <w:proofErr w:type="spellEnd"/>
      <w:r w:rsidRPr="003F0218">
        <w:rPr>
          <w:color w:val="000000" w:themeColor="text1"/>
        </w:rPr>
        <w:t>.</w:t>
      </w:r>
    </w:p>
    <w:p w14:paraId="0AB8336B" w14:textId="6D89126C" w:rsidR="0043610F" w:rsidRPr="00062133" w:rsidRDefault="00CE2D67" w:rsidP="00990DDB">
      <w:pPr>
        <w:pStyle w:val="Heading2"/>
        <w:numPr>
          <w:ilvl w:val="0"/>
          <w:numId w:val="12"/>
        </w:numPr>
        <w:ind w:left="360"/>
        <w:rPr>
          <w:b w:val="0"/>
          <w:bCs w:val="0"/>
          <w:color w:val="000000" w:themeColor="text1"/>
          <w:sz w:val="24"/>
        </w:rPr>
      </w:pPr>
      <w:bookmarkStart w:id="69" w:name="_Toc142857050"/>
      <w:r w:rsidRPr="00062133">
        <w:rPr>
          <w:color w:val="000000" w:themeColor="text1"/>
          <w:sz w:val="24"/>
        </w:rPr>
        <w:t>Alat dan Bahan</w:t>
      </w:r>
      <w:bookmarkEnd w:id="69"/>
    </w:p>
    <w:p w14:paraId="6A3F6A13" w14:textId="6671422E" w:rsidR="00AF74BB" w:rsidRPr="00062133" w:rsidRDefault="005A7B6F" w:rsidP="00990DDB">
      <w:pPr>
        <w:pStyle w:val="ListParagraph"/>
        <w:numPr>
          <w:ilvl w:val="0"/>
          <w:numId w:val="17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neraca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analitik</w:t>
      </w:r>
      <w:proofErr w:type="spellEnd"/>
      <w:r w:rsidR="009C4534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(Ohaus</w:t>
      </w:r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/PX224 E)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, pH</w:t>
      </w:r>
      <w:r w:rsidR="00356A45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universal</w:t>
      </w:r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(Merck 1.09535.0001)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3275FC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viscometer </w:t>
      </w:r>
      <w:r w:rsidR="0069567F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(</w:t>
      </w:r>
      <w:r w:rsidR="00DB24FE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Brookfield </w:t>
      </w:r>
      <w:r w:rsidR="00DB24F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DV2T</w:t>
      </w:r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ultra </w:t>
      </w:r>
      <w:proofErr w:type="spellStart"/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turrax</w:t>
      </w:r>
      <w:proofErr w:type="spellEnd"/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(IKA /T25 D)</w:t>
      </w:r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(Pyrex 25 mL)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gelas</w:t>
      </w:r>
      <w:proofErr w:type="spellEnd"/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beker</w:t>
      </w:r>
      <w:proofErr w:type="spellEnd"/>
      <w:r w:rsidR="0069567F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(Pyrex)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lat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26722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pasteurisasi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B018C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magnetic stirrer</w:t>
      </w:r>
      <w:r w:rsidR="00FC1E2E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(IKA/C-MAG HS7S00)</w:t>
      </w:r>
      <w:r w:rsidR="007B018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spektrofotometer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UV-Vis</w:t>
      </w:r>
      <w:r w:rsidR="00FC1E2E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(</w:t>
      </w:r>
      <w:r w:rsidR="00FC1E2E" w:rsidRPr="00062133">
        <w:rPr>
          <w:rFonts w:ascii="Times New Roman" w:hAnsi="Times New Roman" w:cs="Times New Roman"/>
          <w:sz w:val="24"/>
          <w:szCs w:val="24"/>
        </w:rPr>
        <w:t xml:space="preserve">Shimadzu </w:t>
      </w:r>
      <w:r w:rsidR="00FC1E2E" w:rsidRPr="00062133">
        <w:rPr>
          <w:rFonts w:ascii="Times New Roman" w:hAnsi="Times New Roman" w:cs="Times New Roman"/>
          <w:i/>
          <w:iCs/>
          <w:sz w:val="24"/>
          <w:szCs w:val="24"/>
        </w:rPr>
        <w:t>UV</w:t>
      </w:r>
      <w:r w:rsidR="00062133" w:rsidRPr="00062133">
        <w:rPr>
          <w:rFonts w:ascii="Times New Roman" w:hAnsi="Times New Roman" w:cs="Times New Roman"/>
          <w:i/>
          <w:iCs/>
          <w:sz w:val="24"/>
          <w:szCs w:val="24"/>
        </w:rPr>
        <w:t>-Vis</w:t>
      </w:r>
      <w:r w:rsidR="00DF7EA1">
        <w:rPr>
          <w:rFonts w:ascii="Times New Roman" w:hAnsi="Times New Roman" w:cs="Times New Roman"/>
          <w:i/>
          <w:iCs/>
          <w:sz w:val="24"/>
          <w:szCs w:val="24"/>
        </w:rPr>
        <w:t>ible</w:t>
      </w:r>
      <w:r w:rsidR="00FC1E2E" w:rsidRPr="00062133">
        <w:rPr>
          <w:rFonts w:ascii="Times New Roman" w:hAnsi="Times New Roman" w:cs="Times New Roman"/>
          <w:sz w:val="24"/>
          <w:szCs w:val="24"/>
        </w:rPr>
        <w:t xml:space="preserve"> 1</w:t>
      </w:r>
      <w:r w:rsidR="00DF7EA1">
        <w:rPr>
          <w:rFonts w:ascii="Times New Roman" w:hAnsi="Times New Roman" w:cs="Times New Roman"/>
          <w:sz w:val="24"/>
          <w:szCs w:val="24"/>
        </w:rPr>
        <w:t>800</w:t>
      </w:r>
      <w:r w:rsidR="00FC1E2E" w:rsidRPr="00062133">
        <w:rPr>
          <w:rFonts w:ascii="Times New Roman" w:hAnsi="Times New Roman" w:cs="Times New Roman"/>
          <w:sz w:val="24"/>
          <w:szCs w:val="24"/>
        </w:rPr>
        <w:t>)</w:t>
      </w:r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(Pyrex)</w:t>
      </w:r>
      <w:r w:rsidR="006B153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 mL, 25 mL, 50 mL, 100 mL,</w:t>
      </w:r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emasan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botol</w:t>
      </w:r>
      <w:proofErr w:type="spellEnd"/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150</w:t>
      </w:r>
      <w:r w:rsidR="00226722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</w:t>
      </w:r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L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kertas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saring</w:t>
      </w:r>
      <w:proofErr w:type="spellEnd"/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batang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pengaduk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kain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saring</w:t>
      </w:r>
      <w:proofErr w:type="spellEnd"/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</w:t>
      </w:r>
      <w:r w:rsidR="003275FC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3275FC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ipet tetes</w:t>
      </w:r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pisau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stainless steel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blender</w:t>
      </w:r>
      <w:r w:rsidR="00FC1E2E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(</w:t>
      </w:r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Miyako)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,</w:t>
      </w:r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Centrifuge (Gemmy/05),</w:t>
      </w:r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C22E8" w:rsidRPr="007C22E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hot plate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(Maspion),</w:t>
      </w:r>
      <w:r w:rsidR="0087730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baskom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plastik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panci</w:t>
      </w:r>
      <w:proofErr w:type="spellEnd"/>
      <w:r w:rsidR="00152F00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52F00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stainless steel</w:t>
      </w:r>
      <w:r w:rsidR="003523A9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proofErr w:type="spellStart"/>
      <w:r w:rsidR="003523A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pengaduk</w:t>
      </w:r>
      <w:proofErr w:type="spellEnd"/>
      <w:r w:rsidR="003523A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523A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kayu</w:t>
      </w:r>
      <w:proofErr w:type="spellEnd"/>
      <w:r w:rsidR="003523A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3523A9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corong</w:t>
      </w:r>
      <w:proofErr w:type="spellEnd"/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FC1E2E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kaca</w:t>
      </w:r>
      <w:proofErr w:type="spellEnd"/>
      <w:r w:rsidR="00566C98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66C98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tisu</w:t>
      </w:r>
      <w:proofErr w:type="spellEnd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tulis</w:t>
      </w:r>
      <w:proofErr w:type="spellEnd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kalkulator</w:t>
      </w:r>
      <w:proofErr w:type="spellEnd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saintifik</w:t>
      </w:r>
      <w:proofErr w:type="spellEnd"/>
      <w:r w:rsidR="00DF7E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(Canon F-788SG)</w:t>
      </w:r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655DD1" w:rsidRPr="00062133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handphone </w:t>
      </w:r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>dokumentasi</w:t>
      </w:r>
      <w:proofErr w:type="spellEnd"/>
      <w:r w:rsidR="00655DD1" w:rsidRP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</w:p>
    <w:p w14:paraId="6E683245" w14:textId="78A3443F" w:rsidR="00566C98" w:rsidRPr="00947461" w:rsidRDefault="00356A45" w:rsidP="00990DDB">
      <w:pPr>
        <w:pStyle w:val="ListParagraph"/>
        <w:numPr>
          <w:ilvl w:val="0"/>
          <w:numId w:val="17"/>
        </w:numPr>
        <w:tabs>
          <w:tab w:val="left" w:pos="426"/>
          <w:tab w:val="left" w:pos="993"/>
        </w:tabs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Bahan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proofErr w:type="spellStart"/>
      <w:r w:rsidR="003275F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sukrosa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(gula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sitrat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natrium benzoate</w:t>
      </w:r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8816B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natrium CMC</w:t>
      </w:r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), </w:t>
      </w:r>
      <w:r w:rsidR="00AF74B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vitamin C</w:t>
      </w:r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(CV. Bani Usaha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Mandiri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AF74B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3523A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DPPH</w:t>
      </w:r>
      <w:r w:rsidR="00AF74B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AF74B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2,2-diphenyl-1- picrylhydrazyl</w:t>
      </w:r>
      <w:r w:rsidR="00AF74B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(Lot WZ4DO) dan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etanol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>p.a</w:t>
      </w:r>
      <w:proofErr w:type="spellEnd"/>
      <w:r w:rsidR="000621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(A-1035).</w:t>
      </w:r>
    </w:p>
    <w:p w14:paraId="224F33EC" w14:textId="512454F2" w:rsidR="00655DD1" w:rsidRPr="00062133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70" w:name="_Toc142857051"/>
      <w:proofErr w:type="spellStart"/>
      <w:r w:rsidRPr="00062133">
        <w:rPr>
          <w:color w:val="000000" w:themeColor="text1"/>
          <w:sz w:val="24"/>
        </w:rPr>
        <w:t>Prosedur</w:t>
      </w:r>
      <w:proofErr w:type="spellEnd"/>
      <w:r w:rsidRPr="00062133">
        <w:rPr>
          <w:color w:val="000000" w:themeColor="text1"/>
          <w:sz w:val="24"/>
        </w:rPr>
        <w:t xml:space="preserve"> </w:t>
      </w:r>
      <w:proofErr w:type="spellStart"/>
      <w:r w:rsidRPr="00062133">
        <w:rPr>
          <w:color w:val="000000" w:themeColor="text1"/>
          <w:sz w:val="24"/>
        </w:rPr>
        <w:t>Penelitian</w:t>
      </w:r>
      <w:bookmarkEnd w:id="70"/>
      <w:proofErr w:type="spellEnd"/>
    </w:p>
    <w:p w14:paraId="14603D22" w14:textId="77777777" w:rsidR="00655DD1" w:rsidRPr="003F0218" w:rsidRDefault="005A7B6F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Determinasi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</w:p>
    <w:p w14:paraId="0D9E1446" w14:textId="77813B6B" w:rsidR="00655DD1" w:rsidRDefault="005A7B6F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Tanaman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buah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merah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determinasi</w:t>
      </w:r>
      <w:proofErr w:type="spellEnd"/>
      <w:r w:rsidRPr="003F0218">
        <w:rPr>
          <w:color w:val="000000" w:themeColor="text1"/>
        </w:rPr>
        <w:t xml:space="preserve"> di</w:t>
      </w:r>
      <w:r w:rsidR="0057486C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Laboratorium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Ekologi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Biosistematik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Jurusan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Biologi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Fakultas</w:t>
      </w:r>
      <w:proofErr w:type="spellEnd"/>
      <w:r w:rsidRPr="003F0218">
        <w:rPr>
          <w:color w:val="000000" w:themeColor="text1"/>
        </w:rPr>
        <w:t xml:space="preserve"> MIPA Universitas </w:t>
      </w:r>
      <w:proofErr w:type="spellStart"/>
      <w:r w:rsidRPr="003F0218">
        <w:rPr>
          <w:color w:val="000000" w:themeColor="text1"/>
        </w:rPr>
        <w:t>Diponegoro</w:t>
      </w:r>
      <w:proofErr w:type="spellEnd"/>
      <w:r w:rsidRPr="003F0218">
        <w:rPr>
          <w:color w:val="000000" w:themeColor="text1"/>
        </w:rPr>
        <w:t xml:space="preserve"> (UNDIP)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mengetahui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</w:t>
      </w:r>
      <w:r w:rsidR="006B1539" w:rsidRPr="003F0218">
        <w:rPr>
          <w:color w:val="000000" w:themeColor="text1"/>
        </w:rPr>
        <w:t>benaran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buah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merah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r w:rsidRPr="003F0218">
        <w:rPr>
          <w:color w:val="000000" w:themeColor="text1"/>
        </w:rPr>
        <w:t xml:space="preserve">dan </w:t>
      </w:r>
      <w:proofErr w:type="spellStart"/>
      <w:r w:rsidRPr="003F0218">
        <w:rPr>
          <w:color w:val="000000" w:themeColor="text1"/>
        </w:rPr>
        <w:t>menghindari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kesalahan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pengumpulan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="000F31F8">
        <w:rPr>
          <w:color w:val="000000" w:themeColor="text1"/>
        </w:rPr>
        <w:t xml:space="preserve"> </w:t>
      </w:r>
      <w:proofErr w:type="spellStart"/>
      <w:r w:rsidR="000F31F8">
        <w:rPr>
          <w:color w:val="000000" w:themeColor="text1"/>
        </w:rPr>
        <w:t>tanaman</w:t>
      </w:r>
      <w:proofErr w:type="spellEnd"/>
      <w:r w:rsidR="000F31F8">
        <w:rPr>
          <w:color w:val="000000" w:themeColor="text1"/>
        </w:rPr>
        <w:t xml:space="preserve"> </w:t>
      </w:r>
      <w:proofErr w:type="spellStart"/>
      <w:r w:rsidR="000F31F8">
        <w:rPr>
          <w:color w:val="000000" w:themeColor="text1"/>
        </w:rPr>
        <w:t>buah</w:t>
      </w:r>
      <w:proofErr w:type="spellEnd"/>
      <w:r w:rsidR="000F31F8">
        <w:rPr>
          <w:color w:val="000000" w:themeColor="text1"/>
        </w:rPr>
        <w:t>.</w:t>
      </w:r>
    </w:p>
    <w:p w14:paraId="44701DAC" w14:textId="77777777" w:rsidR="00655DD1" w:rsidRPr="003F0218" w:rsidRDefault="005A7B6F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Penyiapan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Bahan</w:t>
      </w:r>
      <w:r w:rsidR="00CB14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456DF83F" w14:textId="0BBE52FA" w:rsidR="00655DD1" w:rsidRPr="003F0218" w:rsidRDefault="005A7B6F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merah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r w:rsidRPr="003F0218">
        <w:rPr>
          <w:color w:val="000000" w:themeColor="text1"/>
        </w:rPr>
        <w:t xml:space="preserve">yang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391EA1" w:rsidRPr="003F0218">
        <w:rPr>
          <w:color w:val="000000" w:themeColor="text1"/>
        </w:rPr>
        <w:t>dari</w:t>
      </w:r>
      <w:proofErr w:type="spellEnd"/>
      <w:r w:rsidR="00391EA1" w:rsidRPr="003F0218">
        <w:rPr>
          <w:color w:val="000000" w:themeColor="text1"/>
        </w:rPr>
        <w:t xml:space="preserve"> </w:t>
      </w:r>
      <w:r w:rsidR="00AF74BB" w:rsidRPr="003F0218">
        <w:rPr>
          <w:color w:val="000000" w:themeColor="text1"/>
          <w:shd w:val="clear" w:color="auto" w:fill="FFFFFF"/>
        </w:rPr>
        <w:t xml:space="preserve">pasar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tradisional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Babadan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jalan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</w:t>
      </w:r>
      <w:r w:rsidR="00AF74BB" w:rsidRPr="003F0218">
        <w:rPr>
          <w:color w:val="000000" w:themeColor="text1"/>
        </w:rPr>
        <w:t>Semarang</w:t>
      </w:r>
      <w:r w:rsidR="00AF74BB" w:rsidRPr="003F0218">
        <w:rPr>
          <w:color w:val="000000" w:themeColor="text1"/>
          <w:shd w:val="clear" w:color="auto" w:fill="FFFFFF"/>
        </w:rPr>
        <w:t xml:space="preserve"> - Surakarta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Langensari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Barat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Kecamatan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Ungaran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Barat </w:t>
      </w:r>
      <w:proofErr w:type="spellStart"/>
      <w:r w:rsidR="00AF74BB" w:rsidRPr="003F0218">
        <w:rPr>
          <w:color w:val="000000" w:themeColor="text1"/>
          <w:shd w:val="clear" w:color="auto" w:fill="FFFFFF"/>
        </w:rPr>
        <w:t>Kabupaten</w:t>
      </w:r>
      <w:proofErr w:type="spellEnd"/>
      <w:r w:rsidR="00AF74BB" w:rsidRPr="003F0218">
        <w:rPr>
          <w:color w:val="000000" w:themeColor="text1"/>
          <w:shd w:val="clear" w:color="auto" w:fill="FFFFFF"/>
        </w:rPr>
        <w:t xml:space="preserve"> Semarang Jawa Tengah (50511). </w:t>
      </w:r>
      <w:proofErr w:type="spellStart"/>
      <w:r w:rsidR="00DF7EA1" w:rsidRPr="003F0218">
        <w:rPr>
          <w:color w:val="000000" w:themeColor="text1"/>
        </w:rPr>
        <w:t>Buah</w:t>
      </w:r>
      <w:proofErr w:type="spellEnd"/>
      <w:r w:rsidR="00DF7EA1" w:rsidRPr="003F0218">
        <w:rPr>
          <w:color w:val="000000" w:themeColor="text1"/>
        </w:rPr>
        <w:t xml:space="preserve"> </w:t>
      </w:r>
      <w:proofErr w:type="spellStart"/>
      <w:r w:rsidR="00DF7EA1" w:rsidRPr="003F0218">
        <w:rPr>
          <w:color w:val="000000" w:themeColor="text1"/>
        </w:rPr>
        <w:t>naga</w:t>
      </w:r>
      <w:proofErr w:type="spellEnd"/>
      <w:r w:rsidR="00DF7EA1" w:rsidRPr="003F0218">
        <w:rPr>
          <w:color w:val="000000" w:themeColor="text1"/>
        </w:rPr>
        <w:t xml:space="preserve"> </w:t>
      </w:r>
      <w:proofErr w:type="spellStart"/>
      <w:r w:rsidR="00DF7EA1" w:rsidRPr="003F0218">
        <w:rPr>
          <w:color w:val="000000" w:themeColor="text1"/>
        </w:rPr>
        <w:t>merah</w:t>
      </w:r>
      <w:proofErr w:type="spellEnd"/>
      <w:r w:rsidR="00DF7EA1" w:rsidRPr="003F0218">
        <w:rPr>
          <w:color w:val="000000" w:themeColor="text1"/>
        </w:rPr>
        <w:t xml:space="preserve"> </w:t>
      </w:r>
      <w:proofErr w:type="spellStart"/>
      <w:r w:rsidR="00DF7EA1">
        <w:rPr>
          <w:color w:val="000000" w:themeColor="text1"/>
        </w:rPr>
        <w:t>di</w:t>
      </w:r>
      <w:r w:rsidRPr="003F0218">
        <w:rPr>
          <w:color w:val="000000" w:themeColor="text1"/>
        </w:rPr>
        <w:t>sortasi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terlebih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dahulu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</w:t>
      </w:r>
      <w:r w:rsidR="00BE6C36" w:rsidRPr="003F0218">
        <w:rPr>
          <w:color w:val="000000" w:themeColor="text1"/>
        </w:rPr>
        <w:t>e</w:t>
      </w:r>
      <w:r w:rsidRPr="003F0218">
        <w:rPr>
          <w:color w:val="000000" w:themeColor="text1"/>
        </w:rPr>
        <w:t>misahkan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layak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atau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tidak</w:t>
      </w:r>
      <w:proofErr w:type="spellEnd"/>
      <w:r w:rsidR="00655DD1" w:rsidRPr="003F0218">
        <w:rPr>
          <w:color w:val="000000" w:themeColor="text1"/>
        </w:rPr>
        <w:t xml:space="preserve">. </w:t>
      </w:r>
      <w:proofErr w:type="spellStart"/>
      <w:r w:rsidR="00655DD1" w:rsidRPr="003F0218">
        <w:rPr>
          <w:color w:val="000000" w:themeColor="text1"/>
        </w:rPr>
        <w:t>B</w:t>
      </w:r>
      <w:r w:rsidRPr="003F0218">
        <w:rPr>
          <w:color w:val="000000" w:themeColor="text1"/>
        </w:rPr>
        <w:t>uah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naga</w:t>
      </w:r>
      <w:proofErr w:type="spellEnd"/>
      <w:r w:rsidR="009628B2" w:rsidRPr="003F0218">
        <w:rPr>
          <w:color w:val="000000" w:themeColor="text1"/>
        </w:rPr>
        <w:t xml:space="preserve"> </w:t>
      </w:r>
      <w:proofErr w:type="spellStart"/>
      <w:r w:rsidR="009628B2" w:rsidRPr="003F0218">
        <w:rPr>
          <w:color w:val="000000" w:themeColor="text1"/>
        </w:rPr>
        <w:t>merah</w:t>
      </w:r>
      <w:proofErr w:type="spellEnd"/>
      <w:r w:rsidR="009628B2" w:rsidRPr="003F0218">
        <w:rPr>
          <w:color w:val="000000" w:themeColor="text1"/>
        </w:rPr>
        <w:t xml:space="preserve"> (</w:t>
      </w:r>
      <w:proofErr w:type="spellStart"/>
      <w:r w:rsidR="009628B2" w:rsidRPr="003F0218">
        <w:rPr>
          <w:i/>
          <w:iCs/>
          <w:color w:val="000000" w:themeColor="text1"/>
        </w:rPr>
        <w:t>Hylocereus</w:t>
      </w:r>
      <w:proofErr w:type="spellEnd"/>
      <w:r w:rsidR="009628B2" w:rsidRPr="003F0218">
        <w:rPr>
          <w:i/>
          <w:iCs/>
          <w:color w:val="000000" w:themeColor="text1"/>
        </w:rPr>
        <w:t xml:space="preserve"> </w:t>
      </w:r>
      <w:proofErr w:type="spellStart"/>
      <w:r w:rsidR="009628B2" w:rsidRPr="003F0218">
        <w:rPr>
          <w:i/>
          <w:iCs/>
          <w:color w:val="000000" w:themeColor="text1"/>
        </w:rPr>
        <w:t>polyrhizus</w:t>
      </w:r>
      <w:proofErr w:type="spellEnd"/>
      <w:r w:rsidR="009628B2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dicuci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air </w:t>
      </w:r>
      <w:proofErr w:type="spellStart"/>
      <w:r w:rsidRPr="003F0218">
        <w:rPr>
          <w:color w:val="000000" w:themeColor="text1"/>
        </w:rPr>
        <w:t>mengalir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sudah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dicuci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disimpan</w:t>
      </w:r>
      <w:proofErr w:type="spellEnd"/>
      <w:r w:rsidR="00CF4B75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ruangan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pembuatan</w:t>
      </w:r>
      <w:proofErr w:type="spellEnd"/>
      <w:r w:rsidRPr="003F0218">
        <w:rPr>
          <w:color w:val="000000" w:themeColor="text1"/>
        </w:rPr>
        <w:t xml:space="preserve">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="00391EA1" w:rsidRPr="003F0218">
        <w:rPr>
          <w:color w:val="000000" w:themeColor="text1"/>
        </w:rPr>
        <w:t xml:space="preserve"> </w:t>
      </w:r>
      <w:proofErr w:type="spellStart"/>
      <w:r w:rsidR="00391EA1" w:rsidRPr="003F0218">
        <w:rPr>
          <w:color w:val="000000" w:themeColor="text1"/>
        </w:rPr>
        <w:t>naga</w:t>
      </w:r>
      <w:proofErr w:type="spellEnd"/>
      <w:r w:rsidR="00391EA1" w:rsidRPr="003F0218">
        <w:rPr>
          <w:color w:val="000000" w:themeColor="text1"/>
        </w:rPr>
        <w:t xml:space="preserve"> </w:t>
      </w:r>
      <w:proofErr w:type="spellStart"/>
      <w:r w:rsidR="00391EA1"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. </w:t>
      </w:r>
    </w:p>
    <w:p w14:paraId="036B6D46" w14:textId="77777777" w:rsidR="003B05DC" w:rsidRPr="003F0218" w:rsidRDefault="00EF209D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448944DC" w14:textId="1F81FAE4" w:rsidR="002E2DDF" w:rsidRPr="003F0218" w:rsidRDefault="0064631B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Pembuatan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="00B5357D">
        <w:rPr>
          <w:color w:val="000000" w:themeColor="text1"/>
        </w:rPr>
        <w:t xml:space="preserve"> di </w:t>
      </w:r>
      <w:proofErr w:type="spellStart"/>
      <w:r w:rsidR="00B5357D">
        <w:rPr>
          <w:color w:val="000000" w:themeColor="text1"/>
        </w:rPr>
        <w:t>laboratorium</w:t>
      </w:r>
      <w:proofErr w:type="spellEnd"/>
      <w:r w:rsidR="00B5357D">
        <w:rPr>
          <w:color w:val="000000" w:themeColor="text1"/>
        </w:rPr>
        <w:t xml:space="preserve"> </w:t>
      </w:r>
      <w:proofErr w:type="spellStart"/>
      <w:r w:rsidR="00B5357D">
        <w:rPr>
          <w:color w:val="000000" w:themeColor="text1"/>
        </w:rPr>
        <w:t>Teknologi</w:t>
      </w:r>
      <w:proofErr w:type="spellEnd"/>
      <w:r w:rsidR="00B5357D">
        <w:rPr>
          <w:color w:val="000000" w:themeColor="text1"/>
        </w:rPr>
        <w:t xml:space="preserve"> </w:t>
      </w:r>
      <w:proofErr w:type="spellStart"/>
      <w:r w:rsidR="00B5357D">
        <w:rPr>
          <w:color w:val="000000" w:themeColor="text1"/>
        </w:rPr>
        <w:t>Sediaan</w:t>
      </w:r>
      <w:proofErr w:type="spellEnd"/>
      <w:r w:rsidR="00B5357D">
        <w:rPr>
          <w:color w:val="000000" w:themeColor="text1"/>
        </w:rPr>
        <w:t xml:space="preserve"> Farmasi Universitas Ngudi Waluyo. </w:t>
      </w:r>
      <w:proofErr w:type="spellStart"/>
      <w:r w:rsidR="00B5357D">
        <w:rPr>
          <w:color w:val="000000" w:themeColor="text1"/>
        </w:rPr>
        <w:t>B</w:t>
      </w:r>
      <w:r w:rsidR="00B5357D" w:rsidRPr="003F0218">
        <w:rPr>
          <w:color w:val="000000" w:themeColor="text1"/>
        </w:rPr>
        <w:t>uah</w:t>
      </w:r>
      <w:proofErr w:type="spellEnd"/>
      <w:r w:rsidR="00B5357D" w:rsidRPr="003F0218">
        <w:rPr>
          <w:color w:val="000000" w:themeColor="text1"/>
        </w:rPr>
        <w:t xml:space="preserve"> </w:t>
      </w:r>
      <w:proofErr w:type="spellStart"/>
      <w:r w:rsidR="00B5357D" w:rsidRPr="003F0218">
        <w:rPr>
          <w:color w:val="000000" w:themeColor="text1"/>
        </w:rPr>
        <w:t>naga</w:t>
      </w:r>
      <w:proofErr w:type="spellEnd"/>
      <w:r w:rsidR="00B5357D" w:rsidRPr="003F0218">
        <w:rPr>
          <w:color w:val="000000" w:themeColor="text1"/>
        </w:rPr>
        <w:t xml:space="preserve"> </w:t>
      </w:r>
      <w:proofErr w:type="spellStart"/>
      <w:r w:rsidR="00B5357D" w:rsidRPr="003F0218">
        <w:rPr>
          <w:color w:val="000000" w:themeColor="text1"/>
        </w:rPr>
        <w:t>merah</w:t>
      </w:r>
      <w:proofErr w:type="spellEnd"/>
      <w:r w:rsidR="00B5357D"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dicuci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bersih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setiap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dipisahkan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kulit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daging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buahnya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daging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segar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seberat</w:t>
      </w:r>
      <w:proofErr w:type="spellEnd"/>
      <w:r w:rsidRPr="003F0218">
        <w:rPr>
          <w:color w:val="000000" w:themeColor="text1"/>
        </w:rPr>
        <w:t xml:space="preserve"> 3</w:t>
      </w:r>
      <w:r w:rsidR="00DF7EA1">
        <w:rPr>
          <w:color w:val="000000" w:themeColor="text1"/>
        </w:rPr>
        <w:t>40</w:t>
      </w:r>
      <w:r w:rsidRPr="003F0218">
        <w:rPr>
          <w:color w:val="000000" w:themeColor="text1"/>
        </w:rPr>
        <w:t xml:space="preserve"> g. </w:t>
      </w:r>
      <w:proofErr w:type="spellStart"/>
      <w:r w:rsidRPr="003F0218">
        <w:rPr>
          <w:color w:val="000000" w:themeColor="text1"/>
        </w:rPr>
        <w:t>Mesin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blender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dijalankan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kurang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lebih</w:t>
      </w:r>
      <w:proofErr w:type="spellEnd"/>
      <w:r w:rsidRPr="003F0218">
        <w:rPr>
          <w:color w:val="000000" w:themeColor="text1"/>
        </w:rPr>
        <w:t xml:space="preserve"> 2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setelah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didapatkan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bubur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daging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ditampung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beker</w:t>
      </w:r>
      <w:proofErr w:type="spellEnd"/>
      <w:r w:rsidRPr="003F0218">
        <w:rPr>
          <w:color w:val="000000" w:themeColor="text1"/>
        </w:rPr>
        <w:t xml:space="preserve"> 500 mL,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filtrasi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pertama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penyaring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 xml:space="preserve">stainless steel. </w:t>
      </w:r>
      <w:proofErr w:type="spellStart"/>
      <w:r w:rsidRPr="003F0218">
        <w:rPr>
          <w:color w:val="000000" w:themeColor="text1"/>
        </w:rPr>
        <w:t>Filtrasi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kertas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saring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setelah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filtrasi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berulang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didapatkan</w:t>
      </w:r>
      <w:proofErr w:type="spellEnd"/>
      <w:r w:rsidRPr="003F0218">
        <w:rPr>
          <w:color w:val="000000" w:themeColor="text1"/>
        </w:rPr>
        <w:t xml:space="preserve"> sari yang </w:t>
      </w:r>
      <w:proofErr w:type="spellStart"/>
      <w:r w:rsidRPr="003F0218">
        <w:rPr>
          <w:color w:val="000000" w:themeColor="text1"/>
        </w:rPr>
        <w:lastRenderedPageBreak/>
        <w:t>bersih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bubur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daging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filtrat</w:t>
      </w:r>
      <w:proofErr w:type="spellEnd"/>
      <w:r w:rsidRPr="003F0218">
        <w:rPr>
          <w:color w:val="000000" w:themeColor="text1"/>
        </w:rPr>
        <w:t xml:space="preserve"> 3</w:t>
      </w:r>
      <w:r w:rsidR="00DF7EA1">
        <w:rPr>
          <w:color w:val="000000" w:themeColor="text1"/>
        </w:rPr>
        <w:t>00</w:t>
      </w:r>
      <w:r w:rsidRPr="003F0218">
        <w:rPr>
          <w:color w:val="000000" w:themeColor="text1"/>
        </w:rPr>
        <w:t xml:space="preserve"> </w:t>
      </w:r>
      <w:r w:rsidR="00B5357D">
        <w:rPr>
          <w:color w:val="000000" w:themeColor="text1"/>
        </w:rPr>
        <w:t>gram</w:t>
      </w:r>
      <w:r w:rsidRPr="003F0218">
        <w:rPr>
          <w:color w:val="000000" w:themeColor="text1"/>
        </w:rPr>
        <w:t xml:space="preserve">. </w:t>
      </w:r>
      <w:r w:rsidR="002B228A" w:rsidRPr="003F0218">
        <w:rPr>
          <w:color w:val="000000" w:themeColor="text1"/>
        </w:rPr>
        <w:t xml:space="preserve">Cara </w:t>
      </w:r>
      <w:proofErr w:type="spellStart"/>
      <w:r w:rsidR="002B228A" w:rsidRPr="003F0218">
        <w:rPr>
          <w:color w:val="000000" w:themeColor="text1"/>
        </w:rPr>
        <w:t>pengolahan</w:t>
      </w:r>
      <w:proofErr w:type="spellEnd"/>
      <w:r w:rsidR="002B228A" w:rsidRPr="003F0218">
        <w:rPr>
          <w:color w:val="000000" w:themeColor="text1"/>
        </w:rPr>
        <w:t xml:space="preserve"> s</w:t>
      </w:r>
      <w:r w:rsidRPr="003F0218">
        <w:rPr>
          <w:color w:val="000000" w:themeColor="text1"/>
        </w:rPr>
        <w:t xml:space="preserve">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2B228A" w:rsidRPr="003F0218">
        <w:rPr>
          <w:color w:val="000000" w:themeColor="text1"/>
        </w:rPr>
        <w:t>berikutnya</w:t>
      </w:r>
      <w:proofErr w:type="spellEnd"/>
      <w:r w:rsidR="002B228A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dipanaskan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54°C </w:t>
      </w:r>
      <w:proofErr w:type="spellStart"/>
      <w:r w:rsidRPr="003F0218">
        <w:rPr>
          <w:color w:val="000000" w:themeColor="text1"/>
        </w:rPr>
        <w:t>selama</w:t>
      </w:r>
      <w:proofErr w:type="spellEnd"/>
      <w:r w:rsidRPr="003F0218">
        <w:rPr>
          <w:color w:val="000000" w:themeColor="text1"/>
        </w:rPr>
        <w:t xml:space="preserve"> 50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kecepatan</w:t>
      </w:r>
      <w:proofErr w:type="spellEnd"/>
      <w:r w:rsidRPr="003F0218">
        <w:rPr>
          <w:color w:val="000000" w:themeColor="text1"/>
        </w:rPr>
        <w:t xml:space="preserve"> 340 - 350 </w:t>
      </w:r>
      <w:r w:rsidRPr="003F0218">
        <w:rPr>
          <w:i/>
          <w:iCs/>
          <w:color w:val="000000" w:themeColor="text1"/>
        </w:rPr>
        <w:t>rpm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alat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magnetic stirrer</w:t>
      </w:r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Yanuarto</w:t>
      </w:r>
      <w:proofErr w:type="spellEnd"/>
      <w:r w:rsidRPr="003F0218">
        <w:rPr>
          <w:color w:val="000000" w:themeColor="text1"/>
        </w:rPr>
        <w:t xml:space="preserve">, 2022).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39007F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dinginkan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ruang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bila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tercapai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ruang</w:t>
      </w:r>
      <w:proofErr w:type="spellEnd"/>
      <w:r w:rsidRPr="003F0218">
        <w:rPr>
          <w:color w:val="000000" w:themeColor="text1"/>
        </w:rPr>
        <w:t xml:space="preserve">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disimpan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sejuk</w:t>
      </w:r>
      <w:proofErr w:type="spellEnd"/>
      <w:r w:rsidRPr="003F0218">
        <w:rPr>
          <w:color w:val="000000" w:themeColor="text1"/>
        </w:rPr>
        <w:t xml:space="preserve"> (8°C - 15°C).</w:t>
      </w:r>
      <w:r w:rsidR="00420783" w:rsidRPr="003F0218">
        <w:rPr>
          <w:color w:val="000000" w:themeColor="text1"/>
        </w:rPr>
        <w:t xml:space="preserve"> </w:t>
      </w:r>
      <w:r w:rsidR="002E2DDF" w:rsidRPr="003F0218">
        <w:rPr>
          <w:color w:val="000000" w:themeColor="text1"/>
        </w:rPr>
        <w:t xml:space="preserve">Foto proses </w:t>
      </w:r>
      <w:proofErr w:type="spellStart"/>
      <w:r w:rsidR="002E2DDF" w:rsidRPr="003F0218">
        <w:rPr>
          <w:color w:val="000000" w:themeColor="text1"/>
        </w:rPr>
        <w:t>pembuatan</w:t>
      </w:r>
      <w:proofErr w:type="spellEnd"/>
      <w:r w:rsidR="002E2DDF" w:rsidRPr="003F0218">
        <w:rPr>
          <w:color w:val="000000" w:themeColor="text1"/>
        </w:rPr>
        <w:t xml:space="preserve"> sari </w:t>
      </w:r>
      <w:proofErr w:type="spellStart"/>
      <w:r w:rsidR="002E2DDF" w:rsidRPr="003F0218">
        <w:rPr>
          <w:color w:val="000000" w:themeColor="text1"/>
        </w:rPr>
        <w:t>buah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E91686">
        <w:rPr>
          <w:color w:val="000000" w:themeColor="text1"/>
        </w:rPr>
        <w:t>naga</w:t>
      </w:r>
      <w:proofErr w:type="spellEnd"/>
      <w:r w:rsidR="00E91686">
        <w:rPr>
          <w:color w:val="000000" w:themeColor="text1"/>
        </w:rPr>
        <w:t xml:space="preserve"> </w:t>
      </w:r>
      <w:proofErr w:type="spellStart"/>
      <w:r w:rsidR="00E91686">
        <w:rPr>
          <w:color w:val="000000" w:themeColor="text1"/>
        </w:rPr>
        <w:t>merah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dapat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dilihat</w:t>
      </w:r>
      <w:proofErr w:type="spellEnd"/>
      <w:r w:rsidR="002E2DDF" w:rsidRPr="003F0218">
        <w:rPr>
          <w:color w:val="000000" w:themeColor="text1"/>
        </w:rPr>
        <w:t xml:space="preserve"> pada </w:t>
      </w:r>
      <w:proofErr w:type="spellStart"/>
      <w:r w:rsidR="002E2DDF" w:rsidRPr="00003BEB">
        <w:rPr>
          <w:color w:val="000000" w:themeColor="text1"/>
        </w:rPr>
        <w:t>lampiran</w:t>
      </w:r>
      <w:proofErr w:type="spellEnd"/>
      <w:r w:rsidR="002E2DDF" w:rsidRPr="00003BEB">
        <w:rPr>
          <w:color w:val="000000" w:themeColor="text1"/>
        </w:rPr>
        <w:t xml:space="preserve"> </w:t>
      </w:r>
      <w:r w:rsidR="007807F2" w:rsidRPr="00003BEB">
        <w:rPr>
          <w:color w:val="000000" w:themeColor="text1"/>
        </w:rPr>
        <w:t>6</w:t>
      </w:r>
      <w:r w:rsidR="002E2DDF" w:rsidRPr="001D63C4">
        <w:rPr>
          <w:color w:val="000000" w:themeColor="text1"/>
        </w:rPr>
        <w:t>.</w:t>
      </w:r>
      <w:r w:rsidR="002E2DDF" w:rsidRPr="003F0218">
        <w:rPr>
          <w:color w:val="000000" w:themeColor="text1"/>
        </w:rPr>
        <w:t xml:space="preserve"> Hasil </w:t>
      </w:r>
      <w:proofErr w:type="spellStart"/>
      <w:r w:rsidR="002E2DDF" w:rsidRPr="003F0218">
        <w:rPr>
          <w:color w:val="000000" w:themeColor="text1"/>
        </w:rPr>
        <w:t>perasan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kemudian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dilakukan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perhitungan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rendemen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menggunakan</w:t>
      </w:r>
      <w:proofErr w:type="spellEnd"/>
      <w:r w:rsidR="002E2DDF" w:rsidRPr="003F0218">
        <w:rPr>
          <w:color w:val="000000" w:themeColor="text1"/>
        </w:rPr>
        <w:t xml:space="preserve"> </w:t>
      </w:r>
      <w:proofErr w:type="spellStart"/>
      <w:r w:rsidR="002E2DDF" w:rsidRPr="003F0218">
        <w:rPr>
          <w:color w:val="000000" w:themeColor="text1"/>
        </w:rPr>
        <w:t>rumus</w:t>
      </w:r>
      <w:proofErr w:type="spellEnd"/>
      <w:r w:rsidR="002E2DDF" w:rsidRPr="003F0218">
        <w:rPr>
          <w:color w:val="000000" w:themeColor="text1"/>
        </w:rPr>
        <w:t>:</w:t>
      </w:r>
    </w:p>
    <w:p w14:paraId="61237EF1" w14:textId="77777777" w:rsidR="002E2DDF" w:rsidRPr="003F0218" w:rsidRDefault="002E2DDF" w:rsidP="00947461">
      <w:pPr>
        <w:pStyle w:val="ListParagraph"/>
        <w:tabs>
          <w:tab w:val="left" w:pos="426"/>
          <w:tab w:val="left" w:pos="709"/>
        </w:tabs>
        <w:spacing w:line="480" w:lineRule="auto"/>
        <w:ind w:left="699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>% Rendemen=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>Bobot Sari Buah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>Bobot Buah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x 100%</m:t>
          </m:r>
        </m:oMath>
      </m:oMathPara>
    </w:p>
    <w:p w14:paraId="51BA3A73" w14:textId="0B915307" w:rsidR="002B228A" w:rsidRPr="003F0218" w:rsidRDefault="003B05DC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b/>
          <w:bCs/>
          <w:i/>
          <w:iCs/>
          <w:color w:val="000000" w:themeColor="text1"/>
        </w:rPr>
      </w:pPr>
      <w:r w:rsidRPr="003F0218">
        <w:rPr>
          <w:color w:val="000000" w:themeColor="text1"/>
        </w:rPr>
        <w:t xml:space="preserve">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r w:rsidR="00420783" w:rsidRPr="003F0218">
        <w:rPr>
          <w:color w:val="000000" w:themeColor="text1"/>
        </w:rPr>
        <w:t xml:space="preserve">di </w:t>
      </w:r>
      <w:proofErr w:type="spellStart"/>
      <w:r w:rsidRPr="003F0218">
        <w:rPr>
          <w:color w:val="000000" w:themeColor="text1"/>
        </w:rPr>
        <w:t>hitung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persentase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rendemennya</w:t>
      </w:r>
      <w:proofErr w:type="spellEnd"/>
      <w:r w:rsidRPr="003F0218">
        <w:rPr>
          <w:color w:val="000000" w:themeColor="text1"/>
        </w:rPr>
        <w:t>.</w:t>
      </w:r>
      <w:r w:rsidR="00452F5E" w:rsidRPr="003F0218">
        <w:rPr>
          <w:color w:val="000000" w:themeColor="text1"/>
        </w:rPr>
        <w:t xml:space="preserve"> Persen </w:t>
      </w:r>
      <w:proofErr w:type="spellStart"/>
      <w:r w:rsidR="00452F5E" w:rsidRPr="003F0218">
        <w:rPr>
          <w:color w:val="000000" w:themeColor="text1"/>
        </w:rPr>
        <w:t>rendemen</w:t>
      </w:r>
      <w:proofErr w:type="spellEnd"/>
      <w:r w:rsidR="00452F5E" w:rsidRPr="003F0218">
        <w:rPr>
          <w:color w:val="000000" w:themeColor="text1"/>
        </w:rPr>
        <w:t xml:space="preserve"> ideal </w:t>
      </w:r>
      <w:proofErr w:type="spellStart"/>
      <w:r w:rsidR="00452F5E" w:rsidRPr="003F0218">
        <w:rPr>
          <w:color w:val="000000" w:themeColor="text1"/>
        </w:rPr>
        <w:t>adalah</w:t>
      </w:r>
      <w:proofErr w:type="spellEnd"/>
      <w:r w:rsidR="00452F5E" w:rsidRPr="003F0218">
        <w:rPr>
          <w:color w:val="000000" w:themeColor="text1"/>
        </w:rPr>
        <w:t xml:space="preserve"> 100%</w:t>
      </w:r>
      <w:r w:rsidR="007C22E8">
        <w:rPr>
          <w:color w:val="000000" w:themeColor="text1"/>
        </w:rPr>
        <w:t xml:space="preserve"> </w:t>
      </w:r>
      <w:r w:rsidR="007C22E8">
        <w:t>(</w:t>
      </w:r>
      <w:proofErr w:type="spellStart"/>
      <w:r w:rsidR="007C22E8">
        <w:t>Kemenkes</w:t>
      </w:r>
      <w:proofErr w:type="spellEnd"/>
      <w:r w:rsidR="007C22E8">
        <w:t xml:space="preserve"> RI, 2017)</w:t>
      </w:r>
      <w:r w:rsidRPr="003F0218">
        <w:rPr>
          <w:color w:val="000000" w:themeColor="text1"/>
        </w:rPr>
        <w:t xml:space="preserve">. </w:t>
      </w:r>
      <w:proofErr w:type="spellStart"/>
      <w:r w:rsidR="00452F5E" w:rsidRPr="003F0218">
        <w:rPr>
          <w:color w:val="000000" w:themeColor="text1"/>
        </w:rPr>
        <w:t>Pembuatan</w:t>
      </w:r>
      <w:proofErr w:type="spellEnd"/>
      <w:r w:rsidR="0064631B" w:rsidRPr="003F0218">
        <w:rPr>
          <w:color w:val="000000" w:themeColor="text1"/>
        </w:rPr>
        <w:t xml:space="preserve"> sari </w:t>
      </w:r>
      <w:proofErr w:type="spellStart"/>
      <w:r w:rsidR="0064631B" w:rsidRPr="003F0218">
        <w:rPr>
          <w:color w:val="000000" w:themeColor="text1"/>
        </w:rPr>
        <w:t>buah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naga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merah</w:t>
      </w:r>
      <w:proofErr w:type="spellEnd"/>
      <w:r w:rsidR="0064631B" w:rsidRPr="003F0218">
        <w:rPr>
          <w:color w:val="000000" w:themeColor="text1"/>
        </w:rPr>
        <w:t xml:space="preserve"> pada </w:t>
      </w:r>
      <w:proofErr w:type="spellStart"/>
      <w:r w:rsidR="0064631B" w:rsidRPr="003F0218">
        <w:rPr>
          <w:color w:val="000000" w:themeColor="text1"/>
        </w:rPr>
        <w:t>tiap</w:t>
      </w:r>
      <w:proofErr w:type="spellEnd"/>
      <w:r w:rsidR="0064631B" w:rsidRPr="003F0218">
        <w:rPr>
          <w:color w:val="000000" w:themeColor="text1"/>
        </w:rPr>
        <w:t xml:space="preserve"> formula </w:t>
      </w:r>
      <w:proofErr w:type="spellStart"/>
      <w:r w:rsidR="0064631B" w:rsidRPr="003F0218">
        <w:rPr>
          <w:color w:val="000000" w:themeColor="text1"/>
        </w:rPr>
        <w:t>sama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yaitu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berasal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dari</w:t>
      </w:r>
      <w:proofErr w:type="spellEnd"/>
      <w:r w:rsidR="0064631B" w:rsidRPr="003F0218">
        <w:rPr>
          <w:color w:val="000000" w:themeColor="text1"/>
        </w:rPr>
        <w:t xml:space="preserve"> sari </w:t>
      </w:r>
      <w:proofErr w:type="spellStart"/>
      <w:r w:rsidR="0064631B" w:rsidRPr="003F0218">
        <w:rPr>
          <w:color w:val="000000" w:themeColor="text1"/>
        </w:rPr>
        <w:t>buah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naga</w:t>
      </w:r>
      <w:proofErr w:type="spellEnd"/>
      <w:r w:rsidR="0064631B" w:rsidRPr="003F0218">
        <w:rPr>
          <w:color w:val="000000" w:themeColor="text1"/>
        </w:rPr>
        <w:t xml:space="preserve"> </w:t>
      </w:r>
      <w:proofErr w:type="spellStart"/>
      <w:r w:rsidR="0064631B" w:rsidRPr="003F0218">
        <w:rPr>
          <w:color w:val="000000" w:themeColor="text1"/>
        </w:rPr>
        <w:t>merah</w:t>
      </w:r>
      <w:proofErr w:type="spellEnd"/>
      <w:r w:rsidR="0064631B" w:rsidRPr="003F0218">
        <w:rPr>
          <w:color w:val="000000" w:themeColor="text1"/>
        </w:rPr>
        <w:t xml:space="preserve"> segar </w:t>
      </w:r>
      <w:proofErr w:type="spellStart"/>
      <w:r w:rsidR="0064631B" w:rsidRPr="003F0218">
        <w:rPr>
          <w:color w:val="000000" w:themeColor="text1"/>
        </w:rPr>
        <w:t>saat</w:t>
      </w:r>
      <w:proofErr w:type="spellEnd"/>
      <w:r w:rsidR="0064631B" w:rsidRPr="003F0218">
        <w:rPr>
          <w:color w:val="000000" w:themeColor="text1"/>
        </w:rPr>
        <w:t xml:space="preserve"> proses </w:t>
      </w:r>
      <w:proofErr w:type="spellStart"/>
      <w:r w:rsidR="0064631B" w:rsidRPr="003F0218">
        <w:rPr>
          <w:color w:val="000000" w:themeColor="text1"/>
        </w:rPr>
        <w:t>filtrasi</w:t>
      </w:r>
      <w:proofErr w:type="spellEnd"/>
      <w:r w:rsidR="0064631B" w:rsidRPr="003F0218">
        <w:rPr>
          <w:color w:val="000000" w:themeColor="text1"/>
        </w:rPr>
        <w:t xml:space="preserve">. </w:t>
      </w:r>
    </w:p>
    <w:p w14:paraId="25306D19" w14:textId="496E7780" w:rsidR="002B228A" w:rsidRPr="003F0218" w:rsidRDefault="002B228A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E196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</w:p>
    <w:p w14:paraId="5CEBB3D4" w14:textId="2597B7F0" w:rsidR="001B3A0B" w:rsidRDefault="001B3A0B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Pembuatan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sebelumnya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membuat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dasar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terlebih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dahulu</w:t>
      </w:r>
      <w:proofErr w:type="spellEnd"/>
      <w:r w:rsidR="00B5357D">
        <w:rPr>
          <w:color w:val="000000" w:themeColor="text1"/>
        </w:rPr>
        <w:t xml:space="preserve"> </w:t>
      </w:r>
      <w:proofErr w:type="spellStart"/>
      <w:r w:rsidR="00B5357D">
        <w:rPr>
          <w:color w:val="000000" w:themeColor="text1"/>
        </w:rPr>
        <w:t>dilakukan</w:t>
      </w:r>
      <w:proofErr w:type="spellEnd"/>
      <w:r w:rsidR="00B5357D">
        <w:rPr>
          <w:color w:val="000000" w:themeColor="text1"/>
        </w:rPr>
        <w:t xml:space="preserve"> di </w:t>
      </w:r>
      <w:proofErr w:type="spellStart"/>
      <w:r w:rsidR="00B5357D">
        <w:rPr>
          <w:color w:val="000000" w:themeColor="text1"/>
        </w:rPr>
        <w:t>laboratorium</w:t>
      </w:r>
      <w:proofErr w:type="spellEnd"/>
      <w:r w:rsidR="00B5357D">
        <w:rPr>
          <w:color w:val="000000" w:themeColor="text1"/>
        </w:rPr>
        <w:t xml:space="preserve"> </w:t>
      </w:r>
      <w:proofErr w:type="spellStart"/>
      <w:r w:rsidR="00B5357D">
        <w:rPr>
          <w:color w:val="000000" w:themeColor="text1"/>
        </w:rPr>
        <w:t>Teknologi</w:t>
      </w:r>
      <w:proofErr w:type="spellEnd"/>
      <w:r w:rsidR="00B5357D">
        <w:rPr>
          <w:color w:val="000000" w:themeColor="text1"/>
        </w:rPr>
        <w:t xml:space="preserve"> </w:t>
      </w:r>
      <w:proofErr w:type="spellStart"/>
      <w:r w:rsidR="00B5357D">
        <w:rPr>
          <w:color w:val="000000" w:themeColor="text1"/>
        </w:rPr>
        <w:t>Sediaan</w:t>
      </w:r>
      <w:proofErr w:type="spellEnd"/>
      <w:r w:rsidR="00B5357D">
        <w:rPr>
          <w:color w:val="000000" w:themeColor="text1"/>
        </w:rPr>
        <w:t xml:space="preserve"> Farmasi Universitas Ngudi Waluyo</w:t>
      </w:r>
      <w:r w:rsidRPr="003F0218">
        <w:rPr>
          <w:color w:val="000000" w:themeColor="text1"/>
        </w:rPr>
        <w:t xml:space="preserve">. Formula </w:t>
      </w:r>
      <w:proofErr w:type="spellStart"/>
      <w:r w:rsidRPr="003F0218">
        <w:rPr>
          <w:color w:val="000000" w:themeColor="text1"/>
        </w:rPr>
        <w:t>dasar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="00CD6B68">
        <w:rPr>
          <w:color w:val="000000" w:themeColor="text1"/>
        </w:rPr>
        <w:t>terdapat</w:t>
      </w:r>
      <w:proofErr w:type="spellEnd"/>
      <w:r w:rsidR="00CD6B6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pada </w:t>
      </w:r>
      <w:proofErr w:type="spellStart"/>
      <w:r w:rsidRPr="003F0218">
        <w:rPr>
          <w:color w:val="000000" w:themeColor="text1"/>
        </w:rPr>
        <w:t>tabel</w:t>
      </w:r>
      <w:proofErr w:type="spellEnd"/>
      <w:r w:rsidRPr="003F0218">
        <w:rPr>
          <w:color w:val="000000" w:themeColor="text1"/>
        </w:rPr>
        <w:t xml:space="preserve"> 3.1 </w:t>
      </w:r>
    </w:p>
    <w:p w14:paraId="77857247" w14:textId="77777777" w:rsidR="003C5904" w:rsidRPr="003F0218" w:rsidRDefault="003C5904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</w:p>
    <w:p w14:paraId="7204C141" w14:textId="17AED929" w:rsidR="00CD6B68" w:rsidRPr="00CD6B68" w:rsidRDefault="00ED6B5A" w:rsidP="00947461">
      <w:pPr>
        <w:pStyle w:val="Caption"/>
        <w:spacing w:after="0"/>
        <w:ind w:left="426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1" w:name="_Toc141997925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3. </w: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Tabel_3. \* ARABIC </w:instrTex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</w: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Dasar Sirup</w:t>
      </w:r>
      <w:bookmarkEnd w:id="71"/>
    </w:p>
    <w:tbl>
      <w:tblPr>
        <w:tblStyle w:val="TableGrid"/>
        <w:tblW w:w="7188" w:type="dxa"/>
        <w:tblInd w:w="882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18"/>
        <w:gridCol w:w="1754"/>
        <w:gridCol w:w="1629"/>
        <w:gridCol w:w="2087"/>
      </w:tblGrid>
      <w:tr w:rsidR="00CD6B68" w:rsidRPr="00CD6B68" w14:paraId="50094933" w14:textId="77777777" w:rsidTr="00947461">
        <w:trPr>
          <w:trHeight w:val="465"/>
        </w:trPr>
        <w:tc>
          <w:tcPr>
            <w:tcW w:w="1718" w:type="dxa"/>
            <w:vAlign w:val="center"/>
          </w:tcPr>
          <w:p w14:paraId="2DE2CD43" w14:textId="77777777" w:rsidR="00CD6B68" w:rsidRPr="00CD6B68" w:rsidRDefault="00CD6B68" w:rsidP="00947461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Bahan</w:t>
            </w:r>
          </w:p>
        </w:tc>
        <w:tc>
          <w:tcPr>
            <w:tcW w:w="1754" w:type="dxa"/>
            <w:vAlign w:val="center"/>
          </w:tcPr>
          <w:p w14:paraId="70E95010" w14:textId="77777777" w:rsidR="00CD6B68" w:rsidRPr="00CD6B68" w:rsidRDefault="00CD6B68" w:rsidP="00947461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Jumlah</w:t>
            </w:r>
            <w:proofErr w:type="spellEnd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Bahan (%)</w:t>
            </w:r>
          </w:p>
        </w:tc>
        <w:tc>
          <w:tcPr>
            <w:tcW w:w="1629" w:type="dxa"/>
            <w:vAlign w:val="center"/>
          </w:tcPr>
          <w:p w14:paraId="03D4908F" w14:textId="77777777" w:rsidR="00CD6B68" w:rsidRPr="00CD6B68" w:rsidRDefault="00CD6B68" w:rsidP="00947461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Jumlah</w:t>
            </w:r>
            <w:proofErr w:type="spellEnd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Bahan</w:t>
            </w:r>
          </w:p>
          <w:p w14:paraId="1AA63944" w14:textId="57563CE1" w:rsidR="00CD6B68" w:rsidRPr="00CD6B68" w:rsidRDefault="00CD6B68" w:rsidP="00947461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(g) </w:t>
            </w:r>
            <w:proofErr w:type="spellStart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dalam</w:t>
            </w:r>
            <w:proofErr w:type="spellEnd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 xml:space="preserve"> 1000 mL</w:t>
            </w:r>
          </w:p>
        </w:tc>
        <w:tc>
          <w:tcPr>
            <w:tcW w:w="2087" w:type="dxa"/>
            <w:vAlign w:val="center"/>
          </w:tcPr>
          <w:p w14:paraId="41B17604" w14:textId="2E94B9BC" w:rsidR="00CD6B68" w:rsidRPr="00CD6B68" w:rsidRDefault="00CD6B68" w:rsidP="00947461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b/>
                <w:bCs/>
                <w:color w:val="000000" w:themeColor="text1"/>
                <w:sz w:val="20"/>
                <w:szCs w:val="20"/>
              </w:rPr>
              <w:t>Kegunaan</w:t>
            </w:r>
            <w:proofErr w:type="spellEnd"/>
          </w:p>
        </w:tc>
      </w:tr>
      <w:tr w:rsidR="00CD6B68" w:rsidRPr="00CD6B68" w14:paraId="42A9FE14" w14:textId="77777777" w:rsidTr="00947461">
        <w:trPr>
          <w:trHeight w:val="232"/>
        </w:trPr>
        <w:tc>
          <w:tcPr>
            <w:tcW w:w="1718" w:type="dxa"/>
          </w:tcPr>
          <w:p w14:paraId="0F4A09E3" w14:textId="77777777" w:rsidR="00CD6B68" w:rsidRPr="00CD6B68" w:rsidRDefault="00CD6B68" w:rsidP="00C007D7">
            <w:pPr>
              <w:tabs>
                <w:tab w:val="left" w:pos="426"/>
              </w:tabs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Sukrosa</w:t>
            </w:r>
            <w:proofErr w:type="spellEnd"/>
          </w:p>
        </w:tc>
        <w:tc>
          <w:tcPr>
            <w:tcW w:w="1754" w:type="dxa"/>
          </w:tcPr>
          <w:p w14:paraId="266A1392" w14:textId="7777777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65</w:t>
            </w:r>
          </w:p>
        </w:tc>
        <w:tc>
          <w:tcPr>
            <w:tcW w:w="1629" w:type="dxa"/>
          </w:tcPr>
          <w:p w14:paraId="053E7B17" w14:textId="7B9D296D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650</w:t>
            </w:r>
          </w:p>
        </w:tc>
        <w:tc>
          <w:tcPr>
            <w:tcW w:w="2087" w:type="dxa"/>
          </w:tcPr>
          <w:p w14:paraId="4E7D942A" w14:textId="75EFA29E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Pemanis</w:t>
            </w:r>
            <w:proofErr w:type="spellEnd"/>
          </w:p>
        </w:tc>
      </w:tr>
      <w:tr w:rsidR="00CD6B68" w:rsidRPr="00CD6B68" w14:paraId="31603A6E" w14:textId="77777777" w:rsidTr="00947461">
        <w:trPr>
          <w:trHeight w:val="232"/>
        </w:trPr>
        <w:tc>
          <w:tcPr>
            <w:tcW w:w="1718" w:type="dxa"/>
          </w:tcPr>
          <w:p w14:paraId="0E85118C" w14:textId="77777777" w:rsidR="00CD6B68" w:rsidRPr="00CD6B68" w:rsidRDefault="00CD6B68" w:rsidP="00C007D7">
            <w:pPr>
              <w:tabs>
                <w:tab w:val="left" w:pos="426"/>
              </w:tabs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lastRenderedPageBreak/>
              <w:t xml:space="preserve">Natrium CMC </w:t>
            </w:r>
          </w:p>
        </w:tc>
        <w:tc>
          <w:tcPr>
            <w:tcW w:w="1754" w:type="dxa"/>
          </w:tcPr>
          <w:p w14:paraId="21FED7E4" w14:textId="7777777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</w:t>
            </w:r>
          </w:p>
        </w:tc>
        <w:tc>
          <w:tcPr>
            <w:tcW w:w="1629" w:type="dxa"/>
          </w:tcPr>
          <w:p w14:paraId="5C00A30C" w14:textId="7B8622F1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10</w:t>
            </w:r>
          </w:p>
        </w:tc>
        <w:tc>
          <w:tcPr>
            <w:tcW w:w="2087" w:type="dxa"/>
          </w:tcPr>
          <w:p w14:paraId="48AD09DD" w14:textId="4904E63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Pengental</w:t>
            </w:r>
            <w:proofErr w:type="spellEnd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</w:tr>
      <w:tr w:rsidR="00CD6B68" w:rsidRPr="00CD6B68" w14:paraId="6DDFCC89" w14:textId="77777777" w:rsidTr="00947461">
        <w:trPr>
          <w:trHeight w:val="232"/>
        </w:trPr>
        <w:tc>
          <w:tcPr>
            <w:tcW w:w="1718" w:type="dxa"/>
          </w:tcPr>
          <w:p w14:paraId="53AE4AF4" w14:textId="77777777" w:rsidR="00CD6B68" w:rsidRPr="00CD6B68" w:rsidRDefault="00CD6B68" w:rsidP="00C007D7">
            <w:pPr>
              <w:tabs>
                <w:tab w:val="left" w:pos="426"/>
              </w:tabs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Natrium benzoate</w:t>
            </w:r>
          </w:p>
        </w:tc>
        <w:tc>
          <w:tcPr>
            <w:tcW w:w="1754" w:type="dxa"/>
          </w:tcPr>
          <w:p w14:paraId="607E46EF" w14:textId="7777777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0,03</w:t>
            </w:r>
          </w:p>
        </w:tc>
        <w:tc>
          <w:tcPr>
            <w:tcW w:w="1629" w:type="dxa"/>
          </w:tcPr>
          <w:p w14:paraId="6E437ACD" w14:textId="4C2E1BD1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0,3</w:t>
            </w:r>
          </w:p>
        </w:tc>
        <w:tc>
          <w:tcPr>
            <w:tcW w:w="2087" w:type="dxa"/>
          </w:tcPr>
          <w:p w14:paraId="677425EC" w14:textId="1F7BDFC0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Pengawet</w:t>
            </w:r>
            <w:proofErr w:type="spellEnd"/>
          </w:p>
        </w:tc>
      </w:tr>
      <w:tr w:rsidR="00CD6B68" w:rsidRPr="00CD6B68" w14:paraId="3EC0B89C" w14:textId="77777777" w:rsidTr="00947461">
        <w:trPr>
          <w:trHeight w:val="232"/>
        </w:trPr>
        <w:tc>
          <w:tcPr>
            <w:tcW w:w="1718" w:type="dxa"/>
          </w:tcPr>
          <w:p w14:paraId="3DB6A300" w14:textId="77777777" w:rsidR="00CD6B68" w:rsidRPr="00CD6B68" w:rsidRDefault="00CD6B68" w:rsidP="00C007D7">
            <w:pPr>
              <w:tabs>
                <w:tab w:val="left" w:pos="426"/>
              </w:tabs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Asam </w:t>
            </w: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sitrat</w:t>
            </w:r>
            <w:proofErr w:type="spellEnd"/>
          </w:p>
        </w:tc>
        <w:tc>
          <w:tcPr>
            <w:tcW w:w="1754" w:type="dxa"/>
          </w:tcPr>
          <w:p w14:paraId="2297FAF6" w14:textId="7777777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</w:t>
            </w:r>
          </w:p>
        </w:tc>
        <w:tc>
          <w:tcPr>
            <w:tcW w:w="1629" w:type="dxa"/>
          </w:tcPr>
          <w:p w14:paraId="5D940C90" w14:textId="093B318D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20</w:t>
            </w:r>
          </w:p>
        </w:tc>
        <w:tc>
          <w:tcPr>
            <w:tcW w:w="2087" w:type="dxa"/>
          </w:tcPr>
          <w:p w14:paraId="3B837F8B" w14:textId="2DCAF133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Pengatur</w:t>
            </w:r>
            <w:proofErr w:type="spellEnd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pH</w:t>
            </w:r>
          </w:p>
        </w:tc>
      </w:tr>
      <w:tr w:rsidR="00CD6B68" w:rsidRPr="00CD6B68" w14:paraId="4A634725" w14:textId="77777777" w:rsidTr="00947461">
        <w:trPr>
          <w:trHeight w:val="232"/>
        </w:trPr>
        <w:tc>
          <w:tcPr>
            <w:tcW w:w="1718" w:type="dxa"/>
          </w:tcPr>
          <w:p w14:paraId="02770C98" w14:textId="77777777" w:rsidR="00CD6B68" w:rsidRPr="00CD6B68" w:rsidRDefault="00CD6B68" w:rsidP="00C007D7">
            <w:pPr>
              <w:tabs>
                <w:tab w:val="left" w:pos="426"/>
              </w:tabs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Aquadest</w:t>
            </w:r>
            <w:proofErr w:type="spellEnd"/>
          </w:p>
        </w:tc>
        <w:tc>
          <w:tcPr>
            <w:tcW w:w="1754" w:type="dxa"/>
          </w:tcPr>
          <w:p w14:paraId="2C2AE77B" w14:textId="77777777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 100</w:t>
            </w:r>
          </w:p>
        </w:tc>
        <w:tc>
          <w:tcPr>
            <w:tcW w:w="1629" w:type="dxa"/>
          </w:tcPr>
          <w:p w14:paraId="50FE7DEE" w14:textId="0A8339F5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319,7</w:t>
            </w:r>
          </w:p>
        </w:tc>
        <w:tc>
          <w:tcPr>
            <w:tcW w:w="2087" w:type="dxa"/>
          </w:tcPr>
          <w:p w14:paraId="04FF1F60" w14:textId="13B2E4C1" w:rsidR="00CD6B68" w:rsidRPr="00CD6B6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CD6B6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Pelarut</w:t>
            </w:r>
            <w:proofErr w:type="spellEnd"/>
          </w:p>
        </w:tc>
      </w:tr>
    </w:tbl>
    <w:p w14:paraId="5DAD22CB" w14:textId="77777777" w:rsidR="001B3A0B" w:rsidRPr="003F0218" w:rsidRDefault="001B3A0B" w:rsidP="00947461">
      <w:pPr>
        <w:pStyle w:val="ListParagraph"/>
        <w:tabs>
          <w:tab w:val="left" w:pos="426"/>
        </w:tabs>
        <w:spacing w:after="0" w:line="240" w:lineRule="auto"/>
        <w:ind w:left="426"/>
        <w:jc w:val="both"/>
        <w:rPr>
          <w:rFonts w:ascii="Times New Roman" w:hAnsi="Times New Roman" w:cs="Times New Roman"/>
          <w:b/>
          <w:bCs/>
          <w:i/>
          <w:iCs/>
          <w:color w:val="000000" w:themeColor="text1"/>
        </w:rPr>
      </w:pPr>
    </w:p>
    <w:p w14:paraId="4EEB8723" w14:textId="1FA1871F" w:rsidR="00F70F6C" w:rsidRPr="003F0218" w:rsidRDefault="002B228A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Proses </w:t>
      </w:r>
      <w:proofErr w:type="spellStart"/>
      <w:r w:rsidRPr="003F0218">
        <w:rPr>
          <w:color w:val="000000" w:themeColor="text1"/>
        </w:rPr>
        <w:t>pembuatan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dasar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1000 mL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semua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meliputi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sukrosa</w:t>
      </w:r>
      <w:proofErr w:type="spellEnd"/>
      <w:r w:rsidRPr="003F0218">
        <w:rPr>
          <w:color w:val="000000" w:themeColor="text1"/>
        </w:rPr>
        <w:t xml:space="preserve"> (gula </w:t>
      </w:r>
      <w:proofErr w:type="spellStart"/>
      <w:r w:rsidRPr="003F0218">
        <w:rPr>
          <w:color w:val="000000" w:themeColor="text1"/>
        </w:rPr>
        <w:t>pasir</w:t>
      </w:r>
      <w:proofErr w:type="spellEnd"/>
      <w:r w:rsidRPr="003F0218">
        <w:rPr>
          <w:color w:val="000000" w:themeColor="text1"/>
        </w:rPr>
        <w:t xml:space="preserve">), natrium CMC, </w:t>
      </w:r>
      <w:proofErr w:type="spellStart"/>
      <w:r w:rsidRPr="003F0218">
        <w:rPr>
          <w:color w:val="000000" w:themeColor="text1"/>
        </w:rPr>
        <w:t>asam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sitrat</w:t>
      </w:r>
      <w:proofErr w:type="spellEnd"/>
      <w:r w:rsidRPr="003F0218">
        <w:rPr>
          <w:color w:val="000000" w:themeColor="text1"/>
        </w:rPr>
        <w:t xml:space="preserve">, natrium benzoate </w:t>
      </w:r>
      <w:proofErr w:type="spellStart"/>
      <w:r w:rsidRPr="003F0218">
        <w:rPr>
          <w:color w:val="000000" w:themeColor="text1"/>
        </w:rPr>
        <w:t>sesuai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perhitungan</w:t>
      </w:r>
      <w:proofErr w:type="spellEnd"/>
      <w:r w:rsidR="00147078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untuk</w:t>
      </w:r>
      <w:proofErr w:type="spellEnd"/>
      <w:r w:rsidR="003474B3" w:rsidRPr="003F0218">
        <w:rPr>
          <w:color w:val="000000" w:themeColor="text1"/>
        </w:rPr>
        <w:t xml:space="preserve"> 3 kali </w:t>
      </w:r>
      <w:proofErr w:type="spellStart"/>
      <w:r w:rsidR="003474B3" w:rsidRPr="003F0218">
        <w:rPr>
          <w:color w:val="000000" w:themeColor="text1"/>
        </w:rPr>
        <w:t>replikasi</w:t>
      </w:r>
      <w:proofErr w:type="spellEnd"/>
      <w:r w:rsidR="00147078" w:rsidRPr="003F0218">
        <w:rPr>
          <w:color w:val="000000" w:themeColor="text1"/>
        </w:rPr>
        <w:t xml:space="preserve"> </w:t>
      </w:r>
      <w:proofErr w:type="spellStart"/>
      <w:r w:rsidR="007C0EDD">
        <w:rPr>
          <w:color w:val="000000" w:themeColor="text1"/>
        </w:rPr>
        <w:t>terdapat</w:t>
      </w:r>
      <w:proofErr w:type="spellEnd"/>
      <w:r w:rsidR="00147078" w:rsidRPr="003F0218">
        <w:rPr>
          <w:color w:val="000000" w:themeColor="text1"/>
        </w:rPr>
        <w:t xml:space="preserve"> </w:t>
      </w:r>
      <w:r w:rsidR="00147078" w:rsidRPr="001D63C4">
        <w:rPr>
          <w:color w:val="000000" w:themeColor="text1"/>
        </w:rPr>
        <w:t xml:space="preserve">pada </w:t>
      </w:r>
      <w:proofErr w:type="spellStart"/>
      <w:r w:rsidR="00147078" w:rsidRPr="007C0EDD">
        <w:rPr>
          <w:color w:val="000000" w:themeColor="text1"/>
        </w:rPr>
        <w:t>lampiran</w:t>
      </w:r>
      <w:proofErr w:type="spellEnd"/>
      <w:r w:rsidR="00147078" w:rsidRPr="007C0EDD">
        <w:rPr>
          <w:color w:val="000000" w:themeColor="text1"/>
        </w:rPr>
        <w:t xml:space="preserve"> </w:t>
      </w:r>
      <w:r w:rsidR="007F5A97" w:rsidRPr="007C0EDD">
        <w:rPr>
          <w:color w:val="000000" w:themeColor="text1"/>
        </w:rPr>
        <w:t>5</w:t>
      </w:r>
      <w:r w:rsidRPr="007C0EDD">
        <w:rPr>
          <w:color w:val="000000" w:themeColor="text1"/>
        </w:rPr>
        <w:t>.</w:t>
      </w:r>
      <w:r w:rsidRPr="003F0218">
        <w:rPr>
          <w:color w:val="000000" w:themeColor="text1"/>
        </w:rPr>
        <w:t xml:space="preserve"> </w:t>
      </w:r>
      <w:proofErr w:type="spellStart"/>
      <w:r w:rsidR="007C22E8">
        <w:rPr>
          <w:color w:val="000000" w:themeColor="text1"/>
        </w:rPr>
        <w:t>A</w:t>
      </w:r>
      <w:r w:rsidR="007C22E8" w:rsidRPr="003F0218">
        <w:rPr>
          <w:color w:val="000000" w:themeColor="text1"/>
        </w:rPr>
        <w:t>quadest</w:t>
      </w:r>
      <w:proofErr w:type="spellEnd"/>
      <w:r w:rsidR="007C22E8" w:rsidRPr="003F0218">
        <w:rPr>
          <w:color w:val="000000" w:themeColor="text1"/>
        </w:rPr>
        <w:t xml:space="preserve"> </w:t>
      </w:r>
      <w:proofErr w:type="spellStart"/>
      <w:r w:rsidR="007C22E8">
        <w:rPr>
          <w:color w:val="000000" w:themeColor="text1"/>
        </w:rPr>
        <w:t>d</w:t>
      </w:r>
      <w:r w:rsidR="003474B3" w:rsidRPr="003F0218">
        <w:rPr>
          <w:color w:val="000000" w:themeColor="text1"/>
        </w:rPr>
        <w:t>iukur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sesuai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sesuai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kebutuhan</w:t>
      </w:r>
      <w:proofErr w:type="spellEnd"/>
      <w:r w:rsidR="003474B3" w:rsidRPr="003F0218">
        <w:rPr>
          <w:color w:val="000000" w:themeColor="text1"/>
        </w:rPr>
        <w:t xml:space="preserve">, </w:t>
      </w:r>
      <w:proofErr w:type="spellStart"/>
      <w:r w:rsidR="003474B3" w:rsidRPr="003F0218">
        <w:rPr>
          <w:color w:val="000000" w:themeColor="text1"/>
        </w:rPr>
        <w:t>untuk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kemudian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dipanaskan</w:t>
      </w:r>
      <w:proofErr w:type="spellEnd"/>
      <w:r w:rsidR="003474B3" w:rsidRPr="003F0218">
        <w:rPr>
          <w:color w:val="000000" w:themeColor="text1"/>
        </w:rPr>
        <w:t xml:space="preserve"> pada </w:t>
      </w:r>
      <w:r w:rsidR="003474B3" w:rsidRPr="003F0218">
        <w:rPr>
          <w:i/>
          <w:iCs/>
          <w:color w:val="000000" w:themeColor="text1"/>
        </w:rPr>
        <w:t>hot plate</w:t>
      </w:r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hingga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mendidih</w:t>
      </w:r>
      <w:proofErr w:type="spellEnd"/>
      <w:r w:rsidR="003474B3" w:rsidRPr="003F0218">
        <w:rPr>
          <w:color w:val="000000" w:themeColor="text1"/>
        </w:rPr>
        <w:t xml:space="preserve">. </w:t>
      </w:r>
      <w:proofErr w:type="spellStart"/>
      <w:r w:rsidR="00F70F6C" w:rsidRPr="003F0218">
        <w:rPr>
          <w:color w:val="000000" w:themeColor="text1"/>
        </w:rPr>
        <w:t>Membuat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larutan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sukrosa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disiapkan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gelas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beker</w:t>
      </w:r>
      <w:proofErr w:type="spellEnd"/>
      <w:r w:rsidR="00F70F6C" w:rsidRPr="003F0218">
        <w:rPr>
          <w:color w:val="000000" w:themeColor="text1"/>
        </w:rPr>
        <w:t xml:space="preserve"> 1000 mL, </w:t>
      </w:r>
      <w:proofErr w:type="spellStart"/>
      <w:r w:rsidR="00F70F6C" w:rsidRPr="003F0218">
        <w:rPr>
          <w:color w:val="000000" w:themeColor="text1"/>
        </w:rPr>
        <w:t>dimasukkan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sukrosa</w:t>
      </w:r>
      <w:proofErr w:type="spellEnd"/>
      <w:r w:rsidR="003474B3" w:rsidRPr="003F0218">
        <w:rPr>
          <w:color w:val="000000" w:themeColor="text1"/>
        </w:rPr>
        <w:t xml:space="preserve">, </w:t>
      </w:r>
      <w:proofErr w:type="spellStart"/>
      <w:r w:rsidR="003474B3" w:rsidRPr="003F0218">
        <w:rPr>
          <w:color w:val="000000" w:themeColor="text1"/>
        </w:rPr>
        <w:t>asam</w:t>
      </w:r>
      <w:proofErr w:type="spellEnd"/>
      <w:r w:rsidR="003474B3" w:rsidRPr="003F0218">
        <w:rPr>
          <w:color w:val="000000" w:themeColor="text1"/>
        </w:rPr>
        <w:t xml:space="preserve"> </w:t>
      </w:r>
      <w:proofErr w:type="spellStart"/>
      <w:r w:rsidR="003474B3" w:rsidRPr="003F0218">
        <w:rPr>
          <w:color w:val="000000" w:themeColor="text1"/>
        </w:rPr>
        <w:t>sitrat</w:t>
      </w:r>
      <w:proofErr w:type="spellEnd"/>
      <w:r w:rsidR="003474B3" w:rsidRPr="003F0218">
        <w:rPr>
          <w:color w:val="000000" w:themeColor="text1"/>
        </w:rPr>
        <w:t>, natrium benzoate</w:t>
      </w:r>
      <w:r w:rsidR="00F70F6C" w:rsidRPr="003F0218">
        <w:rPr>
          <w:color w:val="000000" w:themeColor="text1"/>
        </w:rPr>
        <w:t xml:space="preserve"> dan </w:t>
      </w:r>
      <w:proofErr w:type="spellStart"/>
      <w:r w:rsidR="00F70F6C" w:rsidRPr="003F0218">
        <w:rPr>
          <w:color w:val="000000" w:themeColor="text1"/>
        </w:rPr>
        <w:t>ditambahkan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aquadest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panas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sesuai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kebutuhan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perhitungan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bahan</w:t>
      </w:r>
      <w:proofErr w:type="spellEnd"/>
      <w:r w:rsidR="00477445" w:rsidRPr="003F0218">
        <w:rPr>
          <w:color w:val="000000" w:themeColor="text1"/>
        </w:rPr>
        <w:t xml:space="preserve"> dan </w:t>
      </w:r>
      <w:proofErr w:type="spellStart"/>
      <w:r w:rsidR="00F70F6C" w:rsidRPr="003F0218">
        <w:rPr>
          <w:color w:val="000000" w:themeColor="text1"/>
        </w:rPr>
        <w:t>diaduk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perlahan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hingga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menjadi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larutan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dasar</w:t>
      </w:r>
      <w:proofErr w:type="spellEnd"/>
      <w:r w:rsidR="00F70F6C" w:rsidRPr="003F0218">
        <w:rPr>
          <w:color w:val="000000" w:themeColor="text1"/>
        </w:rPr>
        <w:t xml:space="preserve"> </w:t>
      </w:r>
      <w:proofErr w:type="spellStart"/>
      <w:r w:rsidR="00F70F6C" w:rsidRPr="003F0218">
        <w:rPr>
          <w:color w:val="000000" w:themeColor="text1"/>
        </w:rPr>
        <w:t>sukrosa</w:t>
      </w:r>
      <w:proofErr w:type="spellEnd"/>
      <w:r w:rsidR="00477445" w:rsidRPr="003F0218">
        <w:rPr>
          <w:color w:val="000000" w:themeColor="text1"/>
        </w:rPr>
        <w:t xml:space="preserve"> (</w:t>
      </w:r>
      <w:proofErr w:type="spellStart"/>
      <w:r w:rsidR="00477445" w:rsidRPr="003F0218">
        <w:rPr>
          <w:color w:val="000000" w:themeColor="text1"/>
        </w:rPr>
        <w:t>larutan</w:t>
      </w:r>
      <w:proofErr w:type="spellEnd"/>
      <w:r w:rsidR="00477445" w:rsidRPr="003F0218">
        <w:rPr>
          <w:color w:val="000000" w:themeColor="text1"/>
        </w:rPr>
        <w:t xml:space="preserve"> A)</w:t>
      </w:r>
      <w:r w:rsidR="00F70F6C" w:rsidRPr="003F0218">
        <w:rPr>
          <w:color w:val="000000" w:themeColor="text1"/>
        </w:rPr>
        <w:t xml:space="preserve">. </w:t>
      </w:r>
    </w:p>
    <w:p w14:paraId="16E8F4E2" w14:textId="59EBCC9D" w:rsidR="008E196C" w:rsidRDefault="002B228A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Berikutnya</w:t>
      </w:r>
      <w:proofErr w:type="spellEnd"/>
      <w:r w:rsidR="0015644F">
        <w:rPr>
          <w:color w:val="000000" w:themeColor="text1"/>
        </w:rPr>
        <w:t xml:space="preserve"> </w:t>
      </w:r>
      <w:r w:rsidR="00F70F6C" w:rsidRPr="003F0218">
        <w:rPr>
          <w:color w:val="000000" w:themeColor="text1"/>
        </w:rPr>
        <w:t>proses</w:t>
      </w:r>
      <w:r w:rsidR="0015644F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</w:t>
      </w:r>
      <w:r w:rsidR="00477445" w:rsidRPr="003F0218">
        <w:rPr>
          <w:color w:val="000000" w:themeColor="text1"/>
        </w:rPr>
        <w:t>ukur</w:t>
      </w:r>
      <w:proofErr w:type="spellEnd"/>
      <w:r w:rsidR="001F6A79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aquadest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panas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sejumlah</w:t>
      </w:r>
      <w:proofErr w:type="spellEnd"/>
      <w:r w:rsidRPr="003F0218">
        <w:rPr>
          <w:color w:val="000000" w:themeColor="text1"/>
        </w:rPr>
        <w:t xml:space="preserve"> 200 mL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mengembangkan</w:t>
      </w:r>
      <w:proofErr w:type="spellEnd"/>
      <w:r w:rsidRPr="003F0218">
        <w:rPr>
          <w:color w:val="000000" w:themeColor="text1"/>
        </w:rPr>
        <w:t xml:space="preserve"> natrium CMC, </w:t>
      </w:r>
      <w:proofErr w:type="spellStart"/>
      <w:r w:rsidRPr="003F0218">
        <w:rPr>
          <w:color w:val="000000" w:themeColor="text1"/>
        </w:rPr>
        <w:t>dimasukkan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beker</w:t>
      </w:r>
      <w:proofErr w:type="spellEnd"/>
      <w:r w:rsidRPr="003F0218">
        <w:rPr>
          <w:color w:val="000000" w:themeColor="text1"/>
        </w:rPr>
        <w:t xml:space="preserve"> 500 mL </w:t>
      </w:r>
      <w:proofErr w:type="spellStart"/>
      <w:r w:rsidRPr="003F0218">
        <w:rPr>
          <w:color w:val="000000" w:themeColor="text1"/>
        </w:rPr>
        <w:t>lalu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ditaburkan</w:t>
      </w:r>
      <w:proofErr w:type="spellEnd"/>
      <w:r w:rsidRPr="003F0218">
        <w:rPr>
          <w:color w:val="000000" w:themeColor="text1"/>
        </w:rPr>
        <w:t xml:space="preserve"> natrium CMC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air </w:t>
      </w:r>
      <w:proofErr w:type="spellStart"/>
      <w:r w:rsidRPr="003F0218">
        <w:rPr>
          <w:color w:val="000000" w:themeColor="text1"/>
        </w:rPr>
        <w:t>panas</w:t>
      </w:r>
      <w:proofErr w:type="spellEnd"/>
      <w:r w:rsidRPr="003F0218">
        <w:rPr>
          <w:color w:val="000000" w:themeColor="text1"/>
        </w:rPr>
        <w:t xml:space="preserve"> 200 mL yang </w:t>
      </w:r>
      <w:proofErr w:type="spellStart"/>
      <w:r w:rsidRPr="003F0218">
        <w:rPr>
          <w:color w:val="000000" w:themeColor="text1"/>
        </w:rPr>
        <w:t>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disiapkan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kaca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arloji</w:t>
      </w:r>
      <w:proofErr w:type="spellEnd"/>
      <w:r w:rsidRPr="003F0218">
        <w:rPr>
          <w:color w:val="000000" w:themeColor="text1"/>
        </w:rPr>
        <w:t xml:space="preserve">/ </w:t>
      </w:r>
      <w:proofErr w:type="spellStart"/>
      <w:r w:rsidRPr="003F0218">
        <w:rPr>
          <w:color w:val="000000" w:themeColor="text1"/>
        </w:rPr>
        <w:t>penutup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lainnya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dibiarkan</w:t>
      </w:r>
      <w:proofErr w:type="spellEnd"/>
      <w:r w:rsidRPr="003F0218">
        <w:rPr>
          <w:color w:val="000000" w:themeColor="text1"/>
        </w:rPr>
        <w:t xml:space="preserve"> natrium CMC </w:t>
      </w:r>
      <w:proofErr w:type="spellStart"/>
      <w:r w:rsidRPr="003F0218">
        <w:rPr>
          <w:color w:val="000000" w:themeColor="text1"/>
        </w:rPr>
        <w:t>mengembang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sekitar</w:t>
      </w:r>
      <w:proofErr w:type="spellEnd"/>
      <w:r w:rsidRPr="003F0218">
        <w:rPr>
          <w:color w:val="000000" w:themeColor="text1"/>
        </w:rPr>
        <w:t xml:space="preserve"> 15 – 20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Setelah</w:t>
      </w:r>
      <w:proofErr w:type="spellEnd"/>
      <w:r w:rsidRPr="003F0218">
        <w:rPr>
          <w:color w:val="000000" w:themeColor="text1"/>
        </w:rPr>
        <w:t xml:space="preserve"> natrium CMC </w:t>
      </w:r>
      <w:proofErr w:type="spellStart"/>
      <w:r w:rsidRPr="003F0218">
        <w:rPr>
          <w:color w:val="000000" w:themeColor="text1"/>
        </w:rPr>
        <w:t>mengembang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diaduk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bila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perlu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stemper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mortir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homogen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menjadi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seperti</w:t>
      </w:r>
      <w:proofErr w:type="spellEnd"/>
      <w:r w:rsidRPr="003F0218">
        <w:rPr>
          <w:color w:val="000000" w:themeColor="text1"/>
        </w:rPr>
        <w:t xml:space="preserve"> basis gel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ditambahkan</w:t>
      </w:r>
      <w:proofErr w:type="spellEnd"/>
      <w:r w:rsidRPr="003F0218">
        <w:rPr>
          <w:color w:val="000000" w:themeColor="text1"/>
        </w:rPr>
        <w:t xml:space="preserve"> </w:t>
      </w:r>
      <w:r w:rsidR="00FC3E65" w:rsidRPr="003F0218">
        <w:rPr>
          <w:color w:val="000000" w:themeColor="text1"/>
        </w:rPr>
        <w:t>(</w:t>
      </w:r>
      <w:proofErr w:type="spellStart"/>
      <w:r w:rsidRPr="003F0218">
        <w:rPr>
          <w:color w:val="000000" w:themeColor="text1"/>
        </w:rPr>
        <w:t>larutan</w:t>
      </w:r>
      <w:proofErr w:type="spellEnd"/>
      <w:r w:rsidR="00477445" w:rsidRPr="003F0218">
        <w:rPr>
          <w:color w:val="000000" w:themeColor="text1"/>
        </w:rPr>
        <w:t xml:space="preserve"> A</w:t>
      </w:r>
      <w:r w:rsidR="00FC3E65" w:rsidRPr="003F0218">
        <w:rPr>
          <w:color w:val="000000" w:themeColor="text1"/>
        </w:rPr>
        <w:t>)</w:t>
      </w:r>
      <w:r w:rsidR="00477445" w:rsidRPr="003F0218">
        <w:rPr>
          <w:color w:val="000000" w:themeColor="text1"/>
        </w:rPr>
        <w:t xml:space="preserve">. Proses </w:t>
      </w:r>
      <w:proofErr w:type="spellStart"/>
      <w:r w:rsidR="00477445" w:rsidRPr="003F0218">
        <w:rPr>
          <w:color w:val="000000" w:themeColor="text1"/>
        </w:rPr>
        <w:t>pengadukan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dibantu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dengan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alat</w:t>
      </w:r>
      <w:proofErr w:type="spellEnd"/>
      <w:r w:rsidR="00477445" w:rsidRPr="003F0218">
        <w:rPr>
          <w:color w:val="000000" w:themeColor="text1"/>
        </w:rPr>
        <w:t xml:space="preserve"> </w:t>
      </w:r>
      <w:r w:rsidR="00477445" w:rsidRPr="003F0218">
        <w:rPr>
          <w:i/>
          <w:iCs/>
          <w:color w:val="000000" w:themeColor="text1"/>
        </w:rPr>
        <w:t xml:space="preserve">ultra </w:t>
      </w:r>
      <w:proofErr w:type="spellStart"/>
      <w:r w:rsidR="00477445" w:rsidRPr="003F0218">
        <w:rPr>
          <w:i/>
          <w:iCs/>
          <w:color w:val="000000" w:themeColor="text1"/>
        </w:rPr>
        <w:t>turrax</w:t>
      </w:r>
      <w:proofErr w:type="spellEnd"/>
      <w:r w:rsidR="00477445" w:rsidRPr="003F0218">
        <w:rPr>
          <w:i/>
          <w:iCs/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dengan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kecepatan</w:t>
      </w:r>
      <w:proofErr w:type="spellEnd"/>
      <w:r w:rsidR="00477445" w:rsidRPr="003F0218">
        <w:rPr>
          <w:color w:val="000000" w:themeColor="text1"/>
        </w:rPr>
        <w:t xml:space="preserve"> 2000 – 3000</w:t>
      </w:r>
      <w:r w:rsidR="00477445" w:rsidRPr="003F0218">
        <w:rPr>
          <w:i/>
          <w:iCs/>
          <w:color w:val="000000" w:themeColor="text1"/>
        </w:rPr>
        <w:t xml:space="preserve"> rpm </w:t>
      </w:r>
      <w:proofErr w:type="spellStart"/>
      <w:r w:rsidR="00477445" w:rsidRPr="003F0218">
        <w:rPr>
          <w:color w:val="000000" w:themeColor="text1"/>
        </w:rPr>
        <w:t>dalam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waktu</w:t>
      </w:r>
      <w:proofErr w:type="spellEnd"/>
      <w:r w:rsidR="00477445" w:rsidRPr="003F0218">
        <w:rPr>
          <w:color w:val="000000" w:themeColor="text1"/>
        </w:rPr>
        <w:t xml:space="preserve"> 15 – 20 </w:t>
      </w:r>
      <w:proofErr w:type="spellStart"/>
      <w:r w:rsidR="00477445" w:rsidRPr="003F0218">
        <w:rPr>
          <w:color w:val="000000" w:themeColor="text1"/>
        </w:rPr>
        <w:t>menit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hingga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terbentuk</w:t>
      </w:r>
      <w:proofErr w:type="spellEnd"/>
      <w:r w:rsidR="00477445" w:rsidRPr="003F0218">
        <w:rPr>
          <w:color w:val="000000" w:themeColor="text1"/>
        </w:rPr>
        <w:t xml:space="preserve"> </w:t>
      </w:r>
      <w:proofErr w:type="spellStart"/>
      <w:r w:rsidR="00477445" w:rsidRPr="003F0218">
        <w:rPr>
          <w:color w:val="000000" w:themeColor="text1"/>
        </w:rPr>
        <w:t>dasar</w:t>
      </w:r>
      <w:proofErr w:type="spellEnd"/>
      <w:r w:rsidR="00477445" w:rsidRPr="003F0218">
        <w:rPr>
          <w:color w:val="000000" w:themeColor="text1"/>
        </w:rPr>
        <w:t xml:space="preserve"> sirup </w:t>
      </w:r>
      <w:proofErr w:type="spellStart"/>
      <w:r w:rsidR="00477445" w:rsidRPr="003F0218">
        <w:rPr>
          <w:color w:val="000000" w:themeColor="text1"/>
        </w:rPr>
        <w:t>homogen</w:t>
      </w:r>
      <w:proofErr w:type="spellEnd"/>
      <w:r w:rsidR="001F6A79">
        <w:rPr>
          <w:color w:val="000000" w:themeColor="text1"/>
        </w:rPr>
        <w:t xml:space="preserve">. </w:t>
      </w:r>
      <w:r w:rsidRPr="003F0218">
        <w:rPr>
          <w:color w:val="000000" w:themeColor="text1"/>
        </w:rPr>
        <w:t xml:space="preserve">Proses </w:t>
      </w:r>
      <w:proofErr w:type="spellStart"/>
      <w:r w:rsidRPr="003F0218">
        <w:rPr>
          <w:color w:val="000000" w:themeColor="text1"/>
        </w:rPr>
        <w:t>berikutnya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8E196C" w:rsidRPr="003F0218">
        <w:rPr>
          <w:color w:val="000000" w:themeColor="text1"/>
        </w:rPr>
        <w:t>formulasi</w:t>
      </w:r>
      <w:proofErr w:type="spellEnd"/>
      <w:r w:rsidR="008E196C" w:rsidRPr="003F0218">
        <w:rPr>
          <w:color w:val="000000" w:themeColor="text1"/>
        </w:rPr>
        <w:t xml:space="preserve"> </w:t>
      </w:r>
      <w:proofErr w:type="spellStart"/>
      <w:r w:rsidR="008E196C" w:rsidRPr="003F0218">
        <w:rPr>
          <w:color w:val="000000" w:themeColor="text1"/>
        </w:rPr>
        <w:t>sediaan</w:t>
      </w:r>
      <w:proofErr w:type="spellEnd"/>
      <w:r w:rsidR="008E196C" w:rsidRPr="003F0218">
        <w:rPr>
          <w:color w:val="000000" w:themeColor="text1"/>
          <w:vertAlign w:val="subscript"/>
        </w:rPr>
        <w:t xml:space="preserve">   </w:t>
      </w:r>
      <w:r w:rsidR="008E196C" w:rsidRPr="003F0218">
        <w:rPr>
          <w:color w:val="000000" w:themeColor="text1"/>
        </w:rPr>
        <w:t xml:space="preserve">sirup sari </w:t>
      </w:r>
      <w:proofErr w:type="spellStart"/>
      <w:r w:rsidR="008E196C" w:rsidRPr="003F0218">
        <w:rPr>
          <w:color w:val="000000" w:themeColor="text1"/>
        </w:rPr>
        <w:t>buah</w:t>
      </w:r>
      <w:proofErr w:type="spellEnd"/>
      <w:r w:rsidR="008E196C" w:rsidRPr="003F0218">
        <w:rPr>
          <w:color w:val="000000" w:themeColor="text1"/>
        </w:rPr>
        <w:t xml:space="preserve"> </w:t>
      </w:r>
      <w:proofErr w:type="spellStart"/>
      <w:r w:rsidR="008E196C" w:rsidRPr="003F0218">
        <w:rPr>
          <w:color w:val="000000" w:themeColor="text1"/>
        </w:rPr>
        <w:t>naga</w:t>
      </w:r>
      <w:proofErr w:type="spellEnd"/>
      <w:r w:rsidR="008E196C" w:rsidRPr="003F0218">
        <w:rPr>
          <w:color w:val="000000" w:themeColor="text1"/>
        </w:rPr>
        <w:t xml:space="preserve"> </w:t>
      </w:r>
      <w:proofErr w:type="spellStart"/>
      <w:r w:rsidR="008E196C" w:rsidRPr="003F0218">
        <w:rPr>
          <w:color w:val="000000" w:themeColor="text1"/>
        </w:rPr>
        <w:t>merah</w:t>
      </w:r>
      <w:proofErr w:type="spellEnd"/>
      <w:r w:rsidR="008E196C" w:rsidRPr="003F0218">
        <w:rPr>
          <w:color w:val="000000" w:themeColor="text1"/>
        </w:rPr>
        <w:t xml:space="preserve"> (</w:t>
      </w:r>
      <w:proofErr w:type="spellStart"/>
      <w:r w:rsidR="008E196C" w:rsidRPr="003F0218">
        <w:rPr>
          <w:i/>
          <w:iCs/>
          <w:color w:val="000000" w:themeColor="text1"/>
        </w:rPr>
        <w:t>Hylocereus</w:t>
      </w:r>
      <w:proofErr w:type="spellEnd"/>
      <w:r w:rsidR="008E196C" w:rsidRPr="003F0218">
        <w:rPr>
          <w:i/>
          <w:iCs/>
          <w:color w:val="000000" w:themeColor="text1"/>
        </w:rPr>
        <w:t xml:space="preserve"> </w:t>
      </w:r>
      <w:proofErr w:type="spellStart"/>
      <w:r w:rsidR="008E196C" w:rsidRPr="003F0218">
        <w:rPr>
          <w:i/>
          <w:iCs/>
          <w:color w:val="000000" w:themeColor="text1"/>
        </w:rPr>
        <w:t>polyrhizus</w:t>
      </w:r>
      <w:proofErr w:type="spellEnd"/>
      <w:r w:rsidR="008E196C" w:rsidRPr="003F0218">
        <w:rPr>
          <w:color w:val="000000" w:themeColor="text1"/>
        </w:rPr>
        <w:t xml:space="preserve">) </w:t>
      </w:r>
      <w:proofErr w:type="spellStart"/>
      <w:r w:rsidR="00CD6B68">
        <w:rPr>
          <w:color w:val="000000" w:themeColor="text1"/>
        </w:rPr>
        <w:t>terdapat</w:t>
      </w:r>
      <w:proofErr w:type="spellEnd"/>
      <w:r w:rsidR="008E196C" w:rsidRPr="003F0218">
        <w:rPr>
          <w:color w:val="000000" w:themeColor="text1"/>
        </w:rPr>
        <w:t xml:space="preserve"> pada </w:t>
      </w:r>
      <w:proofErr w:type="spellStart"/>
      <w:r w:rsidR="008E196C" w:rsidRPr="003F0218">
        <w:rPr>
          <w:color w:val="000000" w:themeColor="text1"/>
        </w:rPr>
        <w:t>tabel</w:t>
      </w:r>
      <w:proofErr w:type="spellEnd"/>
      <w:r w:rsidR="008E196C" w:rsidRPr="003F0218">
        <w:rPr>
          <w:color w:val="000000" w:themeColor="text1"/>
        </w:rPr>
        <w:t xml:space="preserve"> 3.2 </w:t>
      </w:r>
      <w:proofErr w:type="spellStart"/>
      <w:r w:rsidR="008E196C" w:rsidRPr="003F0218">
        <w:rPr>
          <w:color w:val="000000" w:themeColor="text1"/>
        </w:rPr>
        <w:t>sebagai</w:t>
      </w:r>
      <w:proofErr w:type="spellEnd"/>
      <w:r w:rsidR="008E196C" w:rsidRPr="003F0218">
        <w:rPr>
          <w:color w:val="000000" w:themeColor="text1"/>
        </w:rPr>
        <w:t xml:space="preserve"> </w:t>
      </w:r>
      <w:proofErr w:type="spellStart"/>
      <w:r w:rsidR="008E196C" w:rsidRPr="003F0218">
        <w:rPr>
          <w:color w:val="000000" w:themeColor="text1"/>
        </w:rPr>
        <w:t>berikut</w:t>
      </w:r>
      <w:proofErr w:type="spellEnd"/>
      <w:r w:rsidR="008E196C" w:rsidRPr="003F0218">
        <w:rPr>
          <w:color w:val="000000" w:themeColor="text1"/>
        </w:rPr>
        <w:t xml:space="preserve">, </w:t>
      </w:r>
    </w:p>
    <w:p w14:paraId="703015C2" w14:textId="1581200C" w:rsidR="00ED6B5A" w:rsidRPr="00ED6B5A" w:rsidRDefault="00ED6B5A" w:rsidP="00947461">
      <w:pPr>
        <w:pStyle w:val="Caption"/>
        <w:spacing w:after="0"/>
        <w:ind w:left="786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72" w:name="_Toc141997926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Tabel 3. </w: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Tabel_3. \* ARABIC </w:instrTex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</w:t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ED6B5A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ED6B5A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ED6B5A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ED6B5A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72"/>
    </w:p>
    <w:tbl>
      <w:tblPr>
        <w:tblStyle w:val="TableGrid"/>
        <w:tblW w:w="6847" w:type="dxa"/>
        <w:tblInd w:w="90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3094"/>
        <w:gridCol w:w="1249"/>
        <w:gridCol w:w="1249"/>
        <w:gridCol w:w="1255"/>
      </w:tblGrid>
      <w:tr w:rsidR="008E196C" w:rsidRPr="003F0218" w14:paraId="32A0C58B" w14:textId="77777777" w:rsidTr="00947461">
        <w:tc>
          <w:tcPr>
            <w:tcW w:w="3094" w:type="dxa"/>
            <w:vMerge w:val="restart"/>
            <w:vAlign w:val="center"/>
          </w:tcPr>
          <w:p w14:paraId="0C5B3688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Bahan</w:t>
            </w:r>
          </w:p>
        </w:tc>
        <w:tc>
          <w:tcPr>
            <w:tcW w:w="3753" w:type="dxa"/>
            <w:gridSpan w:val="3"/>
            <w:vAlign w:val="center"/>
          </w:tcPr>
          <w:p w14:paraId="2247AC11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Jumlah</w:t>
            </w:r>
            <w:proofErr w:type="spellEnd"/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 xml:space="preserve"> Bahan (%)</w:t>
            </w:r>
          </w:p>
        </w:tc>
      </w:tr>
      <w:tr w:rsidR="008E196C" w:rsidRPr="003F0218" w14:paraId="0D34D244" w14:textId="77777777" w:rsidTr="00947461">
        <w:tc>
          <w:tcPr>
            <w:tcW w:w="3094" w:type="dxa"/>
            <w:vMerge/>
            <w:vAlign w:val="center"/>
          </w:tcPr>
          <w:p w14:paraId="5CC73644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</w:p>
        </w:tc>
        <w:tc>
          <w:tcPr>
            <w:tcW w:w="1249" w:type="dxa"/>
            <w:vAlign w:val="center"/>
          </w:tcPr>
          <w:p w14:paraId="6179C790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F1</w:t>
            </w:r>
          </w:p>
        </w:tc>
        <w:tc>
          <w:tcPr>
            <w:tcW w:w="1249" w:type="dxa"/>
            <w:vAlign w:val="center"/>
          </w:tcPr>
          <w:p w14:paraId="17E9B8A1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F2</w:t>
            </w:r>
          </w:p>
        </w:tc>
        <w:tc>
          <w:tcPr>
            <w:tcW w:w="1255" w:type="dxa"/>
            <w:vAlign w:val="center"/>
          </w:tcPr>
          <w:p w14:paraId="7C5CBFBE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color w:val="000000" w:themeColor="text1"/>
              </w:rPr>
              <w:t>F3</w:t>
            </w:r>
          </w:p>
        </w:tc>
      </w:tr>
      <w:tr w:rsidR="008E196C" w:rsidRPr="003F0218" w14:paraId="2A125B2E" w14:textId="77777777" w:rsidTr="00947461">
        <w:tc>
          <w:tcPr>
            <w:tcW w:w="3094" w:type="dxa"/>
          </w:tcPr>
          <w:p w14:paraId="3E732018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Sari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buah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naga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merah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  <w:p w14:paraId="61A304B2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(</w:t>
            </w:r>
            <w:proofErr w:type="spellStart"/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Hylocereus</w:t>
            </w:r>
            <w:proofErr w:type="spellEnd"/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</w:rPr>
              <w:t>polyrhizus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>)</w:t>
            </w:r>
          </w:p>
        </w:tc>
        <w:tc>
          <w:tcPr>
            <w:tcW w:w="1249" w:type="dxa"/>
          </w:tcPr>
          <w:p w14:paraId="45F8018C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20</w:t>
            </w:r>
          </w:p>
        </w:tc>
        <w:tc>
          <w:tcPr>
            <w:tcW w:w="1249" w:type="dxa"/>
          </w:tcPr>
          <w:p w14:paraId="56602C61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25</w:t>
            </w:r>
          </w:p>
        </w:tc>
        <w:tc>
          <w:tcPr>
            <w:tcW w:w="1255" w:type="dxa"/>
          </w:tcPr>
          <w:p w14:paraId="42935AE2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30</w:t>
            </w:r>
          </w:p>
        </w:tc>
      </w:tr>
      <w:tr w:rsidR="008E196C" w:rsidRPr="003F0218" w14:paraId="5251888C" w14:textId="77777777" w:rsidTr="00947461">
        <w:tc>
          <w:tcPr>
            <w:tcW w:w="3094" w:type="dxa"/>
          </w:tcPr>
          <w:p w14:paraId="1D40CDB4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Dasar sirup</w:t>
            </w:r>
          </w:p>
        </w:tc>
        <w:tc>
          <w:tcPr>
            <w:tcW w:w="1249" w:type="dxa"/>
          </w:tcPr>
          <w:p w14:paraId="5A202BA2" w14:textId="77777777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80</w:t>
            </w:r>
          </w:p>
        </w:tc>
        <w:tc>
          <w:tcPr>
            <w:tcW w:w="1249" w:type="dxa"/>
          </w:tcPr>
          <w:p w14:paraId="1F36DD5D" w14:textId="1A97CB3A" w:rsidR="008E196C" w:rsidRPr="003F0218" w:rsidRDefault="008E196C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7</w:t>
            </w:r>
            <w:r w:rsidR="00CD6B68">
              <w:rPr>
                <w:rFonts w:ascii="Times New Roman" w:hAnsi="Times New Roman" w:cs="Times New Roman"/>
                <w:color w:val="000000" w:themeColor="text1"/>
              </w:rPr>
              <w:t>5</w:t>
            </w:r>
          </w:p>
        </w:tc>
        <w:tc>
          <w:tcPr>
            <w:tcW w:w="1255" w:type="dxa"/>
          </w:tcPr>
          <w:p w14:paraId="16D707C3" w14:textId="20FDECEA" w:rsidR="008E196C" w:rsidRPr="003F0218" w:rsidRDefault="00CD6B68" w:rsidP="00C007D7">
            <w:pPr>
              <w:tabs>
                <w:tab w:val="left" w:pos="426"/>
              </w:tabs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>
              <w:rPr>
                <w:rFonts w:ascii="Times New Roman" w:hAnsi="Times New Roman" w:cs="Times New Roman"/>
                <w:color w:val="000000" w:themeColor="text1"/>
              </w:rPr>
              <w:t>70</w:t>
            </w:r>
          </w:p>
        </w:tc>
      </w:tr>
    </w:tbl>
    <w:p w14:paraId="4A942B53" w14:textId="77777777" w:rsidR="008E196C" w:rsidRPr="003F0218" w:rsidRDefault="008E196C" w:rsidP="00947461">
      <w:pPr>
        <w:pStyle w:val="ListParagraph"/>
        <w:tabs>
          <w:tab w:val="left" w:pos="426"/>
          <w:tab w:val="left" w:pos="709"/>
        </w:tabs>
        <w:spacing w:after="0" w:line="240" w:lineRule="auto"/>
        <w:ind w:left="786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Keterangan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: </w:t>
      </w:r>
    </w:p>
    <w:p w14:paraId="314EE6D2" w14:textId="6A63FF37" w:rsidR="008E196C" w:rsidRPr="003F0218" w:rsidRDefault="008E196C" w:rsidP="00947461">
      <w:pPr>
        <w:pStyle w:val="ListParagraph"/>
        <w:tabs>
          <w:tab w:val="left" w:pos="426"/>
          <w:tab w:val="left" w:pos="709"/>
        </w:tabs>
        <w:spacing w:after="0" w:line="240" w:lineRule="auto"/>
        <w:ind w:left="786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F1: Formula</w:t>
      </w:r>
      <w:r w:rsidR="00F70F6C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20 %.</w:t>
      </w:r>
    </w:p>
    <w:p w14:paraId="3AF9CDB2" w14:textId="16005E47" w:rsidR="008E196C" w:rsidRPr="003F0218" w:rsidRDefault="008E196C" w:rsidP="00947461">
      <w:pPr>
        <w:pStyle w:val="ListParagraph"/>
        <w:tabs>
          <w:tab w:val="left" w:pos="426"/>
          <w:tab w:val="left" w:pos="709"/>
        </w:tabs>
        <w:spacing w:after="0" w:line="240" w:lineRule="auto"/>
        <w:ind w:left="786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F2: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25 %.</w:t>
      </w:r>
    </w:p>
    <w:p w14:paraId="047322AF" w14:textId="74D81805" w:rsidR="008E196C" w:rsidRPr="003F0218" w:rsidRDefault="008E196C" w:rsidP="00947461">
      <w:pPr>
        <w:pStyle w:val="ListParagraph"/>
        <w:tabs>
          <w:tab w:val="left" w:pos="426"/>
          <w:tab w:val="left" w:pos="709"/>
        </w:tabs>
        <w:spacing w:after="0" w:line="240" w:lineRule="auto"/>
        <w:ind w:left="786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F3: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30 %.</w:t>
      </w:r>
      <w:r w:rsidR="001B3A0B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  </w:t>
      </w: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r w:rsidR="001B3A0B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</w:p>
    <w:p w14:paraId="52961D01" w14:textId="5006525D" w:rsidR="008E196C" w:rsidRPr="003F0218" w:rsidRDefault="008E196C" w:rsidP="00947461">
      <w:pPr>
        <w:pStyle w:val="NormalWeb"/>
        <w:spacing w:before="0" w:beforeAutospacing="0" w:after="0" w:afterAutospacing="0"/>
        <w:ind w:left="426"/>
        <w:jc w:val="both"/>
        <w:rPr>
          <w:color w:val="000000" w:themeColor="text1"/>
        </w:rPr>
      </w:pPr>
    </w:p>
    <w:p w14:paraId="190F81AC" w14:textId="126D3C44" w:rsidR="002B228A" w:rsidRPr="003F0218" w:rsidRDefault="002B228A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Pada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opac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dasar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gelap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ukuran</w:t>
      </w:r>
      <w:proofErr w:type="spellEnd"/>
      <w:r w:rsidRPr="003F0218">
        <w:rPr>
          <w:color w:val="000000" w:themeColor="text1"/>
        </w:rPr>
        <w:t xml:space="preserve"> 150 mL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kemasan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tutup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harus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disterilisasi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terlebih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dahulu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Caranya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dicuci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cairan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pembersih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dibilas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air </w:t>
      </w:r>
      <w:proofErr w:type="spellStart"/>
      <w:r w:rsidRPr="003F0218">
        <w:rPr>
          <w:color w:val="000000" w:themeColor="text1"/>
        </w:rPr>
        <w:t>bersih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terakhir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perebusan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air </w:t>
      </w:r>
      <w:proofErr w:type="spellStart"/>
      <w:r w:rsidRPr="003F0218">
        <w:rPr>
          <w:color w:val="000000" w:themeColor="text1"/>
        </w:rPr>
        <w:t>sampai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mendidih</w:t>
      </w:r>
      <w:proofErr w:type="spellEnd"/>
      <w:r w:rsidRPr="003F0218">
        <w:rPr>
          <w:color w:val="000000" w:themeColor="text1"/>
        </w:rPr>
        <w:t xml:space="preserve"> 30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. </w:t>
      </w:r>
      <w:r w:rsidR="00CC0985" w:rsidRPr="003F0218">
        <w:rPr>
          <w:color w:val="000000" w:themeColor="text1"/>
        </w:rPr>
        <w:t>P</w:t>
      </w:r>
      <w:r w:rsidRPr="003F0218">
        <w:rPr>
          <w:color w:val="000000" w:themeColor="text1"/>
        </w:rPr>
        <w:t xml:space="preserve">roses </w:t>
      </w:r>
      <w:r w:rsidRPr="003F0218">
        <w:rPr>
          <w:i/>
          <w:iCs/>
          <w:color w:val="000000" w:themeColor="text1"/>
        </w:rPr>
        <w:t>filling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pengisian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bersih</w:t>
      </w:r>
      <w:proofErr w:type="spellEnd"/>
      <w:r w:rsidRPr="003F0218">
        <w:rPr>
          <w:color w:val="000000" w:themeColor="text1"/>
        </w:rPr>
        <w:t xml:space="preserve"> 120 mL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ukuran</w:t>
      </w:r>
      <w:proofErr w:type="spellEnd"/>
      <w:r w:rsidRPr="003F0218">
        <w:rPr>
          <w:color w:val="000000" w:themeColor="text1"/>
        </w:rPr>
        <w:t xml:space="preserve"> 150 mL </w:t>
      </w:r>
      <w:proofErr w:type="spellStart"/>
      <w:r w:rsidRPr="003F0218">
        <w:rPr>
          <w:color w:val="000000" w:themeColor="text1"/>
        </w:rPr>
        <w:t>disertakan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tanda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tutup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tiap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 xml:space="preserve">. Langkah </w:t>
      </w:r>
      <w:proofErr w:type="spellStart"/>
      <w:r w:rsidRPr="003F0218">
        <w:rPr>
          <w:color w:val="000000" w:themeColor="text1"/>
        </w:rPr>
        <w:t>berikutnya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proses </w:t>
      </w:r>
      <w:proofErr w:type="spellStart"/>
      <w:r w:rsidRPr="003F0218">
        <w:rPr>
          <w:color w:val="000000" w:themeColor="text1"/>
        </w:rPr>
        <w:t>pengisian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hot filling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waktu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masih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hangat</w:t>
      </w:r>
      <w:proofErr w:type="spellEnd"/>
      <w:r w:rsidRPr="003F0218">
        <w:rPr>
          <w:color w:val="000000" w:themeColor="text1"/>
        </w:rPr>
        <w:t xml:space="preserve">. Ruang </w:t>
      </w:r>
      <w:proofErr w:type="spellStart"/>
      <w:r w:rsidRPr="003F0218">
        <w:rPr>
          <w:color w:val="000000" w:themeColor="text1"/>
        </w:rPr>
        <w:t>antara</w:t>
      </w:r>
      <w:proofErr w:type="spellEnd"/>
      <w:r w:rsidRPr="003F0218">
        <w:rPr>
          <w:color w:val="000000" w:themeColor="text1"/>
        </w:rPr>
        <w:t xml:space="preserve"> (</w:t>
      </w:r>
      <w:r w:rsidRPr="003F0218">
        <w:rPr>
          <w:i/>
          <w:iCs/>
          <w:color w:val="000000" w:themeColor="text1"/>
        </w:rPr>
        <w:t>head space</w:t>
      </w:r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diberikan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sebesar</w:t>
      </w:r>
      <w:proofErr w:type="spellEnd"/>
      <w:r w:rsidRPr="003F0218">
        <w:rPr>
          <w:color w:val="000000" w:themeColor="text1"/>
        </w:rPr>
        <w:t xml:space="preserve"> 4 cm. </w:t>
      </w:r>
      <w:proofErr w:type="spellStart"/>
      <w:r w:rsidR="00CD6B68">
        <w:rPr>
          <w:color w:val="000000" w:themeColor="text1"/>
        </w:rPr>
        <w:t>P</w:t>
      </w:r>
      <w:r w:rsidRPr="003F0218">
        <w:rPr>
          <w:color w:val="000000" w:themeColor="text1"/>
        </w:rPr>
        <w:t>enutup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CD6B68">
        <w:rPr>
          <w:color w:val="000000" w:themeColor="text1"/>
        </w:rPr>
        <w:t>di</w:t>
      </w:r>
      <w:r w:rsidRPr="003F0218">
        <w:rPr>
          <w:color w:val="000000" w:themeColor="text1"/>
        </w:rPr>
        <w:t>kondisi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tidak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rapat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Setelah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pengisian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dilanjutkan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pasteurisasi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Pasteurisasi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70°C </w:t>
      </w:r>
      <w:proofErr w:type="spellStart"/>
      <w:r w:rsidRPr="003F0218">
        <w:rPr>
          <w:color w:val="000000" w:themeColor="text1"/>
        </w:rPr>
        <w:t>selama</w:t>
      </w:r>
      <w:proofErr w:type="spellEnd"/>
      <w:r w:rsidRPr="003F0218">
        <w:rPr>
          <w:color w:val="000000" w:themeColor="text1"/>
        </w:rPr>
        <w:t xml:space="preserve"> 30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. Saat </w:t>
      </w:r>
      <w:proofErr w:type="spellStart"/>
      <w:r w:rsidRPr="003F0218">
        <w:rPr>
          <w:i/>
          <w:iCs/>
          <w:color w:val="000000" w:themeColor="text1"/>
        </w:rPr>
        <w:t>pasteurisasi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tutup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agak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sedikit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dilonggarkan</w:t>
      </w:r>
      <w:proofErr w:type="spellEnd"/>
      <w:r w:rsidRPr="003F0218">
        <w:rPr>
          <w:color w:val="000000" w:themeColor="text1"/>
        </w:rPr>
        <w:t xml:space="preserve"> agar proses </w:t>
      </w:r>
      <w:proofErr w:type="spellStart"/>
      <w:r w:rsidRPr="003F0218">
        <w:rPr>
          <w:i/>
          <w:iCs/>
          <w:color w:val="000000" w:themeColor="text1"/>
        </w:rPr>
        <w:t>deaerasi</w:t>
      </w:r>
      <w:proofErr w:type="spellEnd"/>
      <w:r w:rsidRPr="003F0218">
        <w:rPr>
          <w:color w:val="000000" w:themeColor="text1"/>
        </w:rPr>
        <w:t xml:space="preserve">. </w:t>
      </w:r>
    </w:p>
    <w:p w14:paraId="7D9D3324" w14:textId="52C58CFE" w:rsidR="00096877" w:rsidRPr="003F0218" w:rsidRDefault="002B228A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Proses </w:t>
      </w:r>
      <w:proofErr w:type="spellStart"/>
      <w:r w:rsidRPr="003F0218">
        <w:rPr>
          <w:color w:val="000000" w:themeColor="text1"/>
        </w:rPr>
        <w:t>pendinginan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setelah</w:t>
      </w:r>
      <w:proofErr w:type="spellEnd"/>
      <w:r w:rsidRPr="003F0218">
        <w:rPr>
          <w:color w:val="000000" w:themeColor="text1"/>
        </w:rPr>
        <w:t xml:space="preserve"> proses </w:t>
      </w:r>
      <w:proofErr w:type="spellStart"/>
      <w:r w:rsidRPr="003F0218">
        <w:rPr>
          <w:color w:val="000000" w:themeColor="text1"/>
        </w:rPr>
        <w:t>pasteurisasi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perlu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penirisan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pendinginan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membersihkan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sisa-sisa</w:t>
      </w:r>
      <w:proofErr w:type="spellEnd"/>
      <w:r w:rsidRPr="003F0218">
        <w:rPr>
          <w:color w:val="000000" w:themeColor="text1"/>
        </w:rPr>
        <w:t xml:space="preserve"> air yang </w:t>
      </w:r>
      <w:proofErr w:type="spellStart"/>
      <w:r w:rsidRPr="003F0218">
        <w:rPr>
          <w:color w:val="000000" w:themeColor="text1"/>
        </w:rPr>
        <w:t>menempel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botol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Pendinginan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dibiarkan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lastRenderedPageBreak/>
        <w:t>selama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beberapa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saat</w:t>
      </w:r>
      <w:proofErr w:type="spellEnd"/>
      <w:r w:rsidRPr="003F0218">
        <w:rPr>
          <w:color w:val="000000" w:themeColor="text1"/>
        </w:rPr>
        <w:t xml:space="preserve"> di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sebelum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penyimpanan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Penyimpanan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ruang</w:t>
      </w:r>
      <w:proofErr w:type="spellEnd"/>
      <w:r w:rsidRPr="003F0218">
        <w:rPr>
          <w:color w:val="000000" w:themeColor="text1"/>
        </w:rPr>
        <w:t xml:space="preserve"> di </w:t>
      </w:r>
      <w:proofErr w:type="spellStart"/>
      <w:r w:rsidRPr="003F0218">
        <w:rPr>
          <w:color w:val="000000" w:themeColor="text1"/>
        </w:rPr>
        <w:t>tempat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kering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bersih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dipindahkan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sejuk</w:t>
      </w:r>
      <w:proofErr w:type="spellEnd"/>
      <w:r w:rsidRPr="003F0218">
        <w:rPr>
          <w:color w:val="000000" w:themeColor="text1"/>
        </w:rPr>
        <w:t xml:space="preserve"> (8°C - 15°C) agar sirup </w:t>
      </w:r>
      <w:proofErr w:type="spellStart"/>
      <w:r w:rsidRPr="003F0218">
        <w:rPr>
          <w:color w:val="000000" w:themeColor="text1"/>
        </w:rPr>
        <w:t>mempunyai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simpan</w:t>
      </w:r>
      <w:proofErr w:type="spellEnd"/>
      <w:r w:rsidRPr="003F0218">
        <w:rPr>
          <w:color w:val="000000" w:themeColor="text1"/>
        </w:rPr>
        <w:t xml:space="preserve"> </w:t>
      </w:r>
      <w:r w:rsidR="00F47036">
        <w:rPr>
          <w:color w:val="000000" w:themeColor="text1"/>
        </w:rPr>
        <w:t>optimal</w:t>
      </w:r>
      <w:r w:rsidRPr="003F0218">
        <w:rPr>
          <w:color w:val="000000" w:themeColor="text1"/>
        </w:rPr>
        <w:t>.</w:t>
      </w:r>
      <w:r w:rsidR="008E196C" w:rsidRPr="003F0218">
        <w:rPr>
          <w:color w:val="000000" w:themeColor="text1"/>
        </w:rPr>
        <w:t xml:space="preserve"> </w:t>
      </w:r>
    </w:p>
    <w:p w14:paraId="2C35F293" w14:textId="538101A5" w:rsidR="00476728" w:rsidRPr="003F0218" w:rsidRDefault="00476728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 </w:t>
      </w:r>
    </w:p>
    <w:p w14:paraId="615C1E08" w14:textId="102176DC" w:rsidR="00477445" w:rsidRPr="003F0218" w:rsidRDefault="00476728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Uji </w:t>
      </w:r>
      <w:proofErr w:type="spellStart"/>
      <w:r w:rsidRPr="003F0218">
        <w:rPr>
          <w:color w:val="000000" w:themeColor="text1"/>
        </w:rPr>
        <w:t>organoleptis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jadi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diperiksa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dituangkan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kaca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transparan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seperti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tabung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reaksi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pengamatan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dianalisis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meliputi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warna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bau</w:t>
      </w:r>
      <w:proofErr w:type="spellEnd"/>
      <w:r w:rsidRPr="003F0218">
        <w:rPr>
          <w:color w:val="000000" w:themeColor="text1"/>
        </w:rPr>
        <w:t xml:space="preserve"> dan rasa </w:t>
      </w:r>
      <w:proofErr w:type="spellStart"/>
      <w:r w:rsidR="000A68EA" w:rsidRPr="003F0218">
        <w:rPr>
          <w:color w:val="000000" w:themeColor="text1"/>
        </w:rPr>
        <w:t>perubahan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bentuk</w:t>
      </w:r>
      <w:proofErr w:type="spellEnd"/>
      <w:r w:rsidR="000A68EA" w:rsidRPr="003F0218">
        <w:rPr>
          <w:color w:val="000000" w:themeColor="text1"/>
        </w:rPr>
        <w:t xml:space="preserve"> yang </w:t>
      </w:r>
      <w:proofErr w:type="spellStart"/>
      <w:r w:rsidR="000A68EA" w:rsidRPr="003F0218">
        <w:rPr>
          <w:color w:val="000000" w:themeColor="text1"/>
        </w:rPr>
        <w:t>terjadi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Pengujian</w:t>
      </w:r>
      <w:proofErr w:type="spellEnd"/>
      <w:r w:rsidRPr="003F0218">
        <w:rPr>
          <w:color w:val="000000" w:themeColor="text1"/>
        </w:rPr>
        <w:t xml:space="preserve"> uji </w:t>
      </w:r>
      <w:proofErr w:type="spellStart"/>
      <w:r w:rsidRPr="003F0218">
        <w:rPr>
          <w:color w:val="000000" w:themeColor="text1"/>
        </w:rPr>
        <w:t>organoleptis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</w:t>
      </w:r>
      <w:r w:rsidR="00CC0985" w:rsidRPr="003F0218">
        <w:rPr>
          <w:color w:val="000000" w:themeColor="text1"/>
        </w:rPr>
        <w:t>3</w:t>
      </w:r>
      <w:r w:rsidRPr="003F0218">
        <w:rPr>
          <w:color w:val="000000" w:themeColor="text1"/>
        </w:rPr>
        <w:t xml:space="preserve"> kali </w:t>
      </w:r>
      <w:proofErr w:type="spellStart"/>
      <w:r w:rsidRPr="003F0218">
        <w:rPr>
          <w:color w:val="000000" w:themeColor="text1"/>
        </w:rPr>
        <w:t>replikasi</w:t>
      </w:r>
      <w:proofErr w:type="spellEnd"/>
      <w:r w:rsidR="000A68EA" w:rsidRPr="003F0218">
        <w:rPr>
          <w:color w:val="000000" w:themeColor="text1"/>
        </w:rPr>
        <w:t xml:space="preserve"> (</w:t>
      </w:r>
      <w:proofErr w:type="spellStart"/>
      <w:r w:rsidR="000A68EA" w:rsidRPr="003F0218">
        <w:rPr>
          <w:color w:val="000000" w:themeColor="text1"/>
        </w:rPr>
        <w:t>Yanuarto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dkk</w:t>
      </w:r>
      <w:proofErr w:type="spellEnd"/>
      <w:r w:rsidR="000A68EA" w:rsidRPr="003F0218">
        <w:rPr>
          <w:color w:val="000000" w:themeColor="text1"/>
        </w:rPr>
        <w:t>, 2022).</w:t>
      </w:r>
    </w:p>
    <w:p w14:paraId="01C03499" w14:textId="0A2D1582" w:rsidR="00636604" w:rsidRPr="003F0218" w:rsidRDefault="007D3788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Uji</w:t>
      </w:r>
      <w:r w:rsidR="00CF4B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F4B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="00CF4B7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366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</w:t>
      </w:r>
    </w:p>
    <w:p w14:paraId="0B4C9589" w14:textId="3946AA29" w:rsidR="00636604" w:rsidRDefault="00636604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Uji </w:t>
      </w:r>
      <w:proofErr w:type="spellStart"/>
      <w:r w:rsidRPr="003F0218">
        <w:rPr>
          <w:color w:val="000000" w:themeColor="text1"/>
        </w:rPr>
        <w:t>homogenitas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pada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jadi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diperiksa</w:t>
      </w:r>
      <w:proofErr w:type="spellEnd"/>
      <w:r w:rsidR="00A07DDD" w:rsidRPr="003F0218">
        <w:rPr>
          <w:color w:val="000000" w:themeColor="text1"/>
        </w:rPr>
        <w:t xml:space="preserve"> </w:t>
      </w:r>
      <w:proofErr w:type="spellStart"/>
      <w:r w:rsidR="00A07DDD" w:rsidRPr="003F0218">
        <w:rPr>
          <w:color w:val="000000" w:themeColor="text1"/>
        </w:rPr>
        <w:t>dibantu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A07DDD" w:rsidRPr="003F0218">
        <w:rPr>
          <w:color w:val="000000" w:themeColor="text1"/>
        </w:rPr>
        <w:t>indra</w:t>
      </w:r>
      <w:proofErr w:type="spellEnd"/>
      <w:r w:rsidR="00A07DDD" w:rsidRPr="003F0218">
        <w:rPr>
          <w:color w:val="000000" w:themeColor="text1"/>
        </w:rPr>
        <w:t xml:space="preserve"> </w:t>
      </w:r>
      <w:proofErr w:type="spellStart"/>
      <w:r w:rsidR="00A07DDD" w:rsidRPr="003F0218">
        <w:rPr>
          <w:color w:val="000000" w:themeColor="text1"/>
        </w:rPr>
        <w:t>pengelihatan</w:t>
      </w:r>
      <w:proofErr w:type="spellEnd"/>
      <w:r w:rsidR="00A07DDD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dituangkan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kaca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transparan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seperti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tabung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reaksi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="000A68EA" w:rsidRPr="003F0218">
        <w:rPr>
          <w:color w:val="000000" w:themeColor="text1"/>
        </w:rPr>
        <w:t>Dilakukan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pengamatan</w:t>
      </w:r>
      <w:proofErr w:type="spellEnd"/>
      <w:r w:rsidR="000A68EA" w:rsidRPr="003F0218">
        <w:rPr>
          <w:color w:val="000000" w:themeColor="text1"/>
        </w:rPr>
        <w:t xml:space="preserve"> dan </w:t>
      </w:r>
      <w:proofErr w:type="spellStart"/>
      <w:r w:rsidR="000A68EA" w:rsidRPr="003F0218">
        <w:rPr>
          <w:color w:val="000000" w:themeColor="text1"/>
        </w:rPr>
        <w:t>dianalisis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bagian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tidak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tercampurkan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baik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Pengujian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homogenitas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</w:t>
      </w:r>
      <w:r w:rsidR="00CC0985" w:rsidRPr="003F0218">
        <w:rPr>
          <w:color w:val="000000" w:themeColor="text1"/>
        </w:rPr>
        <w:t>3</w:t>
      </w:r>
      <w:r w:rsidRPr="003F0218">
        <w:rPr>
          <w:color w:val="000000" w:themeColor="text1"/>
        </w:rPr>
        <w:t xml:space="preserve"> kali </w:t>
      </w:r>
      <w:proofErr w:type="spellStart"/>
      <w:r w:rsidRPr="003F0218">
        <w:rPr>
          <w:color w:val="000000" w:themeColor="text1"/>
        </w:rPr>
        <w:t>replikasi</w:t>
      </w:r>
      <w:proofErr w:type="spellEnd"/>
      <w:r w:rsidRPr="003F0218">
        <w:rPr>
          <w:color w:val="000000" w:themeColor="text1"/>
        </w:rPr>
        <w:t xml:space="preserve">. Sirup yang </w:t>
      </w:r>
      <w:proofErr w:type="spellStart"/>
      <w:r w:rsidRPr="003F0218">
        <w:rPr>
          <w:color w:val="000000" w:themeColor="text1"/>
        </w:rPr>
        <w:t>baik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stabil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homogen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tidak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keruh</w:t>
      </w:r>
      <w:proofErr w:type="spellEnd"/>
      <w:r w:rsidRPr="003F0218">
        <w:rPr>
          <w:color w:val="000000" w:themeColor="text1"/>
        </w:rPr>
        <w:t xml:space="preserve"> </w:t>
      </w:r>
      <w:bookmarkStart w:id="73" w:name="_Hlk139533609"/>
      <w:r w:rsidRPr="003F0218">
        <w:rPr>
          <w:color w:val="000000" w:themeColor="text1"/>
        </w:rPr>
        <w:t>(</w:t>
      </w:r>
      <w:proofErr w:type="spellStart"/>
      <w:r w:rsidRPr="003F0218">
        <w:rPr>
          <w:color w:val="000000" w:themeColor="text1"/>
        </w:rPr>
        <w:t>Ermawati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dkk</w:t>
      </w:r>
      <w:proofErr w:type="spellEnd"/>
      <w:r w:rsidRPr="003F0218">
        <w:rPr>
          <w:color w:val="000000" w:themeColor="text1"/>
        </w:rPr>
        <w:t xml:space="preserve">, 2021). </w:t>
      </w:r>
    </w:p>
    <w:p w14:paraId="29601CE0" w14:textId="77777777" w:rsidR="00947461" w:rsidRDefault="00947461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</w:p>
    <w:p w14:paraId="6D695A04" w14:textId="77777777" w:rsidR="00947461" w:rsidRDefault="00947461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</w:p>
    <w:bookmarkEnd w:id="73"/>
    <w:p w14:paraId="5693E15C" w14:textId="45452DEC" w:rsidR="00F93DE5" w:rsidRPr="003F0218" w:rsidRDefault="00F93DE5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universal </w:t>
      </w:r>
    </w:p>
    <w:p w14:paraId="3B0BD1A0" w14:textId="77777777" w:rsidR="00CC0985" w:rsidRPr="003F0218" w:rsidRDefault="00F93DE5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Uji pH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memindahkan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sedikit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tiap</w:t>
      </w:r>
      <w:proofErr w:type="spellEnd"/>
      <w:r w:rsidRPr="003F0218">
        <w:rPr>
          <w:color w:val="000000" w:themeColor="text1"/>
        </w:rPr>
        <w:t xml:space="preserve"> formula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beker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="000A68EA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masukkan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kertas</w:t>
      </w:r>
      <w:proofErr w:type="spellEnd"/>
      <w:r w:rsidRPr="003F0218">
        <w:rPr>
          <w:color w:val="000000" w:themeColor="text1"/>
        </w:rPr>
        <w:t xml:space="preserve"> pH universal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beker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yang </w:t>
      </w:r>
      <w:proofErr w:type="spellStart"/>
      <w:r w:rsidRPr="003F0218">
        <w:rPr>
          <w:color w:val="000000" w:themeColor="text1"/>
        </w:rPr>
        <w:t>telah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berisi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sampel</w:t>
      </w:r>
      <w:proofErr w:type="spellEnd"/>
      <w:r w:rsidRPr="003F0218">
        <w:rPr>
          <w:color w:val="000000" w:themeColor="text1"/>
        </w:rPr>
        <w:t xml:space="preserve"> uji, </w:t>
      </w:r>
      <w:proofErr w:type="spellStart"/>
      <w:r w:rsidR="000A68EA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tunggu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beberapa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sampai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terjadi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lastRenderedPageBreak/>
        <w:t>perubahan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warna</w:t>
      </w:r>
      <w:proofErr w:type="spellEnd"/>
      <w:r w:rsidRPr="003F0218">
        <w:rPr>
          <w:color w:val="000000" w:themeColor="text1"/>
        </w:rPr>
        <w:t xml:space="preserve"> pada pH universal, </w:t>
      </w:r>
      <w:proofErr w:type="spellStart"/>
      <w:r w:rsidR="000A68EA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ambil</w:t>
      </w:r>
      <w:proofErr w:type="spellEnd"/>
      <w:r w:rsidR="000A68EA" w:rsidRPr="003F0218">
        <w:rPr>
          <w:color w:val="000000" w:themeColor="text1"/>
        </w:rPr>
        <w:t xml:space="preserve">, </w:t>
      </w:r>
      <w:proofErr w:type="spellStart"/>
      <w:r w:rsidR="000A68EA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amati</w:t>
      </w:r>
      <w:proofErr w:type="spellEnd"/>
      <w:r w:rsidR="000A68EA" w:rsidRPr="003F0218">
        <w:rPr>
          <w:color w:val="000000" w:themeColor="text1"/>
        </w:rPr>
        <w:t xml:space="preserve">, dan </w:t>
      </w:r>
      <w:proofErr w:type="spellStart"/>
      <w:r w:rsidRPr="003F0218">
        <w:rPr>
          <w:color w:val="000000" w:themeColor="text1"/>
        </w:rPr>
        <w:t>terakhir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cocokan</w:t>
      </w:r>
      <w:proofErr w:type="spellEnd"/>
      <w:r w:rsidRPr="003F0218">
        <w:rPr>
          <w:color w:val="000000" w:themeColor="text1"/>
        </w:rPr>
        <w:t xml:space="preserve"> </w:t>
      </w:r>
      <w:bookmarkStart w:id="74" w:name="_Hlk139542060"/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indikator</w:t>
      </w:r>
      <w:proofErr w:type="spellEnd"/>
      <w:r w:rsidRPr="003F0218">
        <w:rPr>
          <w:color w:val="000000" w:themeColor="text1"/>
        </w:rPr>
        <w:t xml:space="preserve"> pH universal</w:t>
      </w:r>
      <w:r w:rsidR="00CC0985" w:rsidRPr="003F0218">
        <w:rPr>
          <w:color w:val="000000" w:themeColor="text1"/>
        </w:rPr>
        <w:t xml:space="preserve"> </w:t>
      </w:r>
      <w:proofErr w:type="spellStart"/>
      <w:r w:rsidR="00CC0985" w:rsidRPr="003F0218">
        <w:rPr>
          <w:color w:val="000000" w:themeColor="text1"/>
        </w:rPr>
        <w:t>dilakukan</w:t>
      </w:r>
      <w:proofErr w:type="spellEnd"/>
      <w:r w:rsidR="00CC0985" w:rsidRPr="003F0218">
        <w:rPr>
          <w:color w:val="000000" w:themeColor="text1"/>
        </w:rPr>
        <w:t xml:space="preserve"> </w:t>
      </w:r>
      <w:proofErr w:type="spellStart"/>
      <w:r w:rsidR="00CC0985" w:rsidRPr="003F0218">
        <w:rPr>
          <w:color w:val="000000" w:themeColor="text1"/>
        </w:rPr>
        <w:t>sebanyak</w:t>
      </w:r>
      <w:proofErr w:type="spellEnd"/>
      <w:r w:rsidR="00CC0985" w:rsidRPr="003F0218">
        <w:rPr>
          <w:color w:val="000000" w:themeColor="text1"/>
        </w:rPr>
        <w:t xml:space="preserve"> 3 kali </w:t>
      </w:r>
      <w:proofErr w:type="spellStart"/>
      <w:r w:rsidR="00CC0985" w:rsidRPr="003F0218">
        <w:rPr>
          <w:color w:val="000000" w:themeColor="text1"/>
        </w:rPr>
        <w:t>replikasi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Herdaningsih</w:t>
      </w:r>
      <w:proofErr w:type="spellEnd"/>
      <w:r w:rsidR="004716A9" w:rsidRPr="003F0218">
        <w:rPr>
          <w:color w:val="000000" w:themeColor="text1"/>
        </w:rPr>
        <w:t xml:space="preserve"> </w:t>
      </w:r>
      <w:proofErr w:type="spellStart"/>
      <w:r w:rsidR="004716A9" w:rsidRPr="003F0218">
        <w:rPr>
          <w:color w:val="000000" w:themeColor="text1"/>
        </w:rPr>
        <w:t>dkk</w:t>
      </w:r>
      <w:proofErr w:type="spellEnd"/>
      <w:r w:rsidRPr="003F0218">
        <w:rPr>
          <w:color w:val="000000" w:themeColor="text1"/>
        </w:rPr>
        <w:t xml:space="preserve">, 2022). </w:t>
      </w:r>
    </w:p>
    <w:bookmarkEnd w:id="74"/>
    <w:p w14:paraId="749BD60C" w14:textId="265E6F37" w:rsidR="00314940" w:rsidRPr="003F0218" w:rsidRDefault="00314940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3FE92A3C" w14:textId="5755A7BA" w:rsidR="00182FCA" w:rsidRPr="003F0218" w:rsidRDefault="00314940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Cara </w:t>
      </w:r>
      <w:proofErr w:type="spellStart"/>
      <w:r w:rsidRPr="003F0218">
        <w:rPr>
          <w:color w:val="000000" w:themeColor="text1"/>
        </w:rPr>
        <w:t>melakukan</w:t>
      </w:r>
      <w:proofErr w:type="spellEnd"/>
      <w:r w:rsidRPr="003F0218">
        <w:rPr>
          <w:color w:val="000000" w:themeColor="text1"/>
        </w:rPr>
        <w:t xml:space="preserve"> uji </w:t>
      </w:r>
      <w:proofErr w:type="spellStart"/>
      <w:r w:rsidRPr="003F0218">
        <w:rPr>
          <w:color w:val="000000" w:themeColor="text1"/>
        </w:rPr>
        <w:t>bobot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jenis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dibersihkan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dikeringkan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hair dryer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="000A68EA" w:rsidRPr="003F0218">
        <w:rPr>
          <w:color w:val="000000" w:themeColor="text1"/>
        </w:rPr>
        <w:t>.</w:t>
      </w:r>
      <w:r w:rsidR="00CC0985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D</w:t>
      </w:r>
      <w:r w:rsidRPr="003F0218">
        <w:rPr>
          <w:color w:val="000000" w:themeColor="text1"/>
        </w:rPr>
        <w:t>imasukkan</w:t>
      </w:r>
      <w:proofErr w:type="spellEnd"/>
      <w:r w:rsidRPr="003F0218">
        <w:rPr>
          <w:color w:val="000000" w:themeColor="text1"/>
        </w:rPr>
        <w:t xml:space="preserve"> air suling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sampai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luber</w:t>
      </w:r>
      <w:proofErr w:type="spellEnd"/>
      <w:r w:rsidRPr="003F0218">
        <w:rPr>
          <w:color w:val="000000" w:themeColor="text1"/>
        </w:rPr>
        <w:t>,</w:t>
      </w:r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dikeringkan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sisi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bagian</w:t>
      </w:r>
      <w:proofErr w:type="spellEnd"/>
      <w:r w:rsidR="000A68EA" w:rsidRPr="003F0218">
        <w:rPr>
          <w:color w:val="000000" w:themeColor="text1"/>
        </w:rPr>
        <w:t xml:space="preserve"> yang </w:t>
      </w:r>
      <w:proofErr w:type="spellStart"/>
      <w:r w:rsidR="000A68EA" w:rsidRPr="003F0218">
        <w:rPr>
          <w:color w:val="000000" w:themeColor="text1"/>
        </w:rPr>
        <w:t>masih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basah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menggunakan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tisu</w:t>
      </w:r>
      <w:proofErr w:type="spellEnd"/>
      <w:r w:rsidR="000A68EA" w:rsidRPr="003F0218">
        <w:rPr>
          <w:color w:val="000000" w:themeColor="text1"/>
        </w:rPr>
        <w:t xml:space="preserve"> </w:t>
      </w:r>
      <w:proofErr w:type="spellStart"/>
      <w:r w:rsidR="000A68EA" w:rsidRPr="003F0218">
        <w:rPr>
          <w:color w:val="000000" w:themeColor="text1"/>
        </w:rPr>
        <w:t>kering</w:t>
      </w:r>
      <w:proofErr w:type="spellEnd"/>
      <w:r w:rsidR="000A68EA" w:rsidRPr="003F0218">
        <w:rPr>
          <w:color w:val="000000" w:themeColor="text1"/>
        </w:rPr>
        <w:t>,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dicatat</w:t>
      </w:r>
      <w:proofErr w:type="spellEnd"/>
      <w:r w:rsidR="000A68EA" w:rsidRPr="003F0218">
        <w:rPr>
          <w:color w:val="000000" w:themeColor="text1"/>
        </w:rPr>
        <w:t xml:space="preserve">. </w:t>
      </w:r>
      <w:proofErr w:type="spellStart"/>
      <w:r w:rsidR="00FC3E65" w:rsidRPr="003F0218">
        <w:rPr>
          <w:color w:val="000000" w:themeColor="text1"/>
        </w:rPr>
        <w:t>Aquadest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dibuang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dikeringkan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lagi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hair dryer</w:t>
      </w:r>
      <w:r w:rsidRPr="003F0218">
        <w:rPr>
          <w:color w:val="000000" w:themeColor="text1"/>
        </w:rPr>
        <w:t xml:space="preserve">. </w:t>
      </w:r>
      <w:proofErr w:type="spellStart"/>
      <w:r w:rsidR="000A68EA" w:rsidRPr="003F0218">
        <w:rPr>
          <w:color w:val="000000" w:themeColor="text1"/>
        </w:rPr>
        <w:t>Piknometer</w:t>
      </w:r>
      <w:proofErr w:type="spellEnd"/>
      <w:r w:rsidR="00320119" w:rsidRPr="003F0218">
        <w:rPr>
          <w:color w:val="000000" w:themeColor="text1"/>
        </w:rPr>
        <w:t xml:space="preserve"> yang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sudah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kering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ditambahkan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sampai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luber</w:t>
      </w:r>
      <w:proofErr w:type="spellEnd"/>
      <w:r w:rsidR="00320119" w:rsidRPr="003F0218">
        <w:rPr>
          <w:color w:val="000000" w:themeColor="text1"/>
        </w:rPr>
        <w:t xml:space="preserve">, </w:t>
      </w:r>
      <w:proofErr w:type="spellStart"/>
      <w:r w:rsidR="00320119" w:rsidRPr="003F0218">
        <w:rPr>
          <w:color w:val="000000" w:themeColor="text1"/>
        </w:rPr>
        <w:t>dikeringkan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sisi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bagian</w:t>
      </w:r>
      <w:proofErr w:type="spellEnd"/>
      <w:r w:rsidR="00320119" w:rsidRPr="003F0218">
        <w:rPr>
          <w:color w:val="000000" w:themeColor="text1"/>
        </w:rPr>
        <w:t xml:space="preserve"> yang </w:t>
      </w:r>
      <w:proofErr w:type="spellStart"/>
      <w:r w:rsidR="00320119" w:rsidRPr="003F0218">
        <w:rPr>
          <w:color w:val="000000" w:themeColor="text1"/>
        </w:rPr>
        <w:t>masih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basah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menggunakan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tisu</w:t>
      </w:r>
      <w:proofErr w:type="spellEnd"/>
      <w:r w:rsidR="00320119" w:rsidRPr="003F0218">
        <w:rPr>
          <w:color w:val="000000" w:themeColor="text1"/>
        </w:rPr>
        <w:t xml:space="preserve"> </w:t>
      </w:r>
      <w:proofErr w:type="spellStart"/>
      <w:r w:rsidR="00320119" w:rsidRPr="003F0218">
        <w:rPr>
          <w:color w:val="000000" w:themeColor="text1"/>
        </w:rPr>
        <w:t>kering</w:t>
      </w:r>
      <w:proofErr w:type="spellEnd"/>
      <w:r w:rsidR="00320119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dan </w:t>
      </w:r>
      <w:proofErr w:type="spellStart"/>
      <w:r w:rsidRPr="003F0218">
        <w:rPr>
          <w:color w:val="000000" w:themeColor="text1"/>
        </w:rPr>
        <w:t>ditimbang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dicatat</w:t>
      </w:r>
      <w:proofErr w:type="spellEnd"/>
      <w:r w:rsidR="00C761FA" w:rsidRPr="003F0218">
        <w:rPr>
          <w:color w:val="000000" w:themeColor="text1"/>
        </w:rPr>
        <w:t xml:space="preserve"> </w:t>
      </w:r>
      <w:proofErr w:type="spellStart"/>
      <w:r w:rsidR="00C761FA" w:rsidRPr="003F0218">
        <w:rPr>
          <w:color w:val="000000" w:themeColor="text1"/>
        </w:rPr>
        <w:t>hasil</w:t>
      </w:r>
      <w:proofErr w:type="spellEnd"/>
      <w:r w:rsidR="00C761FA" w:rsidRPr="003F0218">
        <w:rPr>
          <w:color w:val="000000" w:themeColor="text1"/>
        </w:rPr>
        <w:t xml:space="preserve"> </w:t>
      </w:r>
      <w:proofErr w:type="spellStart"/>
      <w:r w:rsidR="00C761FA" w:rsidRPr="003F0218">
        <w:rPr>
          <w:color w:val="000000" w:themeColor="text1"/>
        </w:rPr>
        <w:t>penimbangan</w:t>
      </w:r>
      <w:proofErr w:type="spellEnd"/>
      <w:r w:rsidR="00C761FA"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dibilas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C761FA" w:rsidRPr="003F0218">
        <w:rPr>
          <w:color w:val="000000" w:themeColor="text1"/>
        </w:rPr>
        <w:t>aquadest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kondisikan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15</w:t>
      </w:r>
      <w:r w:rsidRPr="003F0218">
        <w:rPr>
          <w:rFonts w:ascii="Cambria Math" w:hAnsi="Cambria Math" w:cs="Cambria Math"/>
          <w:color w:val="000000" w:themeColor="text1"/>
        </w:rPr>
        <w:t>℃</w:t>
      </w:r>
      <w:r w:rsidRPr="003F0218">
        <w:rPr>
          <w:color w:val="000000" w:themeColor="text1"/>
        </w:rPr>
        <w:t xml:space="preserve"> - 20</w:t>
      </w:r>
      <w:r w:rsidRPr="003F0218">
        <w:rPr>
          <w:rFonts w:ascii="Cambria Math" w:hAnsi="Cambria Math" w:cs="Cambria Math"/>
          <w:color w:val="000000" w:themeColor="text1"/>
        </w:rPr>
        <w:t>℃</w:t>
      </w:r>
      <w:r w:rsidR="0087730F">
        <w:rPr>
          <w:rFonts w:ascii="Cambria Math" w:hAnsi="Cambria Math" w:cs="Cambria Math"/>
          <w:color w:val="000000" w:themeColor="text1"/>
        </w:rPr>
        <w:t xml:space="preserve">.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Dengan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cara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sebelumnya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sampel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dimasukkan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didalam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lemari</w:t>
      </w:r>
      <w:proofErr w:type="spellEnd"/>
      <w:r w:rsidR="0087730F">
        <w:rPr>
          <w:rFonts w:ascii="Cambria Math" w:hAnsi="Cambria Math" w:cs="Cambria Math"/>
          <w:color w:val="000000" w:themeColor="text1"/>
        </w:rPr>
        <w:t xml:space="preserve"> </w:t>
      </w:r>
      <w:proofErr w:type="spellStart"/>
      <w:r w:rsidR="0087730F">
        <w:rPr>
          <w:rFonts w:ascii="Cambria Math" w:hAnsi="Cambria Math" w:cs="Cambria Math"/>
          <w:color w:val="000000" w:themeColor="text1"/>
        </w:rPr>
        <w:t>pendingin</w:t>
      </w:r>
      <w:proofErr w:type="spellEnd"/>
      <w:r w:rsidR="00CC0985" w:rsidRPr="003F0218">
        <w:rPr>
          <w:color w:val="000000" w:themeColor="text1"/>
        </w:rPr>
        <w:t>,</w:t>
      </w:r>
      <w:r w:rsidR="0087730F">
        <w:rPr>
          <w:color w:val="000000" w:themeColor="text1"/>
        </w:rPr>
        <w:t xml:space="preserve"> </w:t>
      </w:r>
      <w:proofErr w:type="spellStart"/>
      <w:r w:rsidR="0087730F">
        <w:rPr>
          <w:color w:val="000000" w:themeColor="text1"/>
        </w:rPr>
        <w:t>kemudian</w:t>
      </w:r>
      <w:proofErr w:type="spellEnd"/>
      <w:r w:rsidR="0087730F">
        <w:rPr>
          <w:color w:val="000000" w:themeColor="text1"/>
        </w:rPr>
        <w:t xml:space="preserve"> di </w:t>
      </w:r>
      <w:proofErr w:type="spellStart"/>
      <w:r w:rsidR="0087730F">
        <w:rPr>
          <w:color w:val="000000" w:themeColor="text1"/>
        </w:rPr>
        <w:t>cek</w:t>
      </w:r>
      <w:proofErr w:type="spellEnd"/>
      <w:r w:rsidR="0087730F">
        <w:rPr>
          <w:color w:val="000000" w:themeColor="text1"/>
        </w:rPr>
        <w:t xml:space="preserve"> </w:t>
      </w:r>
      <w:proofErr w:type="spellStart"/>
      <w:r w:rsidR="0087730F">
        <w:rPr>
          <w:color w:val="000000" w:themeColor="text1"/>
        </w:rPr>
        <w:t>suhu</w:t>
      </w:r>
      <w:proofErr w:type="spellEnd"/>
      <w:r w:rsidR="0087730F">
        <w:rPr>
          <w:color w:val="000000" w:themeColor="text1"/>
        </w:rPr>
        <w:t xml:space="preserve"> </w:t>
      </w:r>
      <w:proofErr w:type="spellStart"/>
      <w:r w:rsidR="0087730F">
        <w:rPr>
          <w:color w:val="000000" w:themeColor="text1"/>
        </w:rPr>
        <w:t>menggunakan</w:t>
      </w:r>
      <w:proofErr w:type="spellEnd"/>
      <w:r w:rsidR="0087730F">
        <w:rPr>
          <w:color w:val="000000" w:themeColor="text1"/>
        </w:rPr>
        <w:t xml:space="preserve"> thermometer </w:t>
      </w:r>
      <w:proofErr w:type="spellStart"/>
      <w:r w:rsidR="0087730F">
        <w:rPr>
          <w:color w:val="000000" w:themeColor="text1"/>
        </w:rPr>
        <w:t>sampai</w:t>
      </w:r>
      <w:proofErr w:type="spellEnd"/>
      <w:r w:rsidR="0087730F">
        <w:rPr>
          <w:color w:val="000000" w:themeColor="text1"/>
        </w:rPr>
        <w:t xml:space="preserve"> </w:t>
      </w:r>
      <w:proofErr w:type="spellStart"/>
      <w:r w:rsidR="0087730F">
        <w:rPr>
          <w:color w:val="000000" w:themeColor="text1"/>
        </w:rPr>
        <w:t>suhu</w:t>
      </w:r>
      <w:proofErr w:type="spellEnd"/>
      <w:r w:rsidR="0087730F">
        <w:rPr>
          <w:color w:val="000000" w:themeColor="text1"/>
        </w:rPr>
        <w:t xml:space="preserve"> </w:t>
      </w:r>
      <w:proofErr w:type="spellStart"/>
      <w:r w:rsidR="0087730F">
        <w:rPr>
          <w:color w:val="000000" w:themeColor="text1"/>
        </w:rPr>
        <w:t>mencapai</w:t>
      </w:r>
      <w:proofErr w:type="spellEnd"/>
      <w:r w:rsidR="0087730F">
        <w:rPr>
          <w:color w:val="000000" w:themeColor="text1"/>
        </w:rPr>
        <w:t xml:space="preserve"> 20</w:t>
      </w:r>
      <w:r w:rsidR="0087730F" w:rsidRPr="003F0218">
        <w:rPr>
          <w:rFonts w:ascii="Cambria Math" w:hAnsi="Cambria Math" w:cs="Cambria Math"/>
          <w:color w:val="000000" w:themeColor="text1"/>
        </w:rPr>
        <w:t>℃</w:t>
      </w:r>
      <w:r w:rsidR="0087730F">
        <w:rPr>
          <w:rFonts w:ascii="Cambria Math" w:hAnsi="Cambria Math" w:cs="Cambria Math"/>
          <w:color w:val="000000" w:themeColor="text1"/>
        </w:rPr>
        <w:t xml:space="preserve"> - 25</w:t>
      </w:r>
      <w:r w:rsidR="0087730F" w:rsidRPr="003F0218">
        <w:rPr>
          <w:rFonts w:ascii="Cambria Math" w:hAnsi="Cambria Math" w:cs="Cambria Math"/>
          <w:color w:val="000000" w:themeColor="text1"/>
        </w:rPr>
        <w:t>℃</w:t>
      </w:r>
      <w:r w:rsidR="0087730F">
        <w:rPr>
          <w:color w:val="000000" w:themeColor="text1"/>
        </w:rPr>
        <w:t xml:space="preserve">, </w:t>
      </w:r>
      <w:proofErr w:type="spellStart"/>
      <w:r w:rsidR="0087730F">
        <w:rPr>
          <w:color w:val="000000" w:themeColor="text1"/>
        </w:rPr>
        <w:t>lalu</w:t>
      </w:r>
      <w:proofErr w:type="spellEnd"/>
      <w:r w:rsidR="0087730F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dikeringkan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="00FC3E65" w:rsidRPr="003F0218">
        <w:rPr>
          <w:color w:val="000000" w:themeColor="text1"/>
        </w:rPr>
        <w:t>Piknometer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mbil</w:t>
      </w:r>
      <w:proofErr w:type="spellEnd"/>
      <w:r w:rsidR="00FC3E65" w:rsidRPr="003F0218">
        <w:rPr>
          <w:color w:val="000000" w:themeColor="text1"/>
        </w:rPr>
        <w:t xml:space="preserve">, </w:t>
      </w:r>
      <w:proofErr w:type="spellStart"/>
      <w:r w:rsidR="00FC3E65" w:rsidRPr="003F0218">
        <w:rPr>
          <w:color w:val="000000" w:themeColor="text1"/>
        </w:rPr>
        <w:t>kemudian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dikeringkan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dengan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tisu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kering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kering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lengkap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tutupnya</w:t>
      </w:r>
      <w:proofErr w:type="spellEnd"/>
      <w:r w:rsidRPr="003F0218">
        <w:rPr>
          <w:color w:val="000000" w:themeColor="text1"/>
        </w:rPr>
        <w:t xml:space="preserve"> di </w:t>
      </w:r>
      <w:proofErr w:type="spellStart"/>
      <w:r w:rsidRPr="003F0218">
        <w:rPr>
          <w:color w:val="000000" w:themeColor="text1"/>
        </w:rPr>
        <w:t>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mencapai</w:t>
      </w:r>
      <w:proofErr w:type="spellEnd"/>
      <w:r w:rsidRPr="003F0218">
        <w:rPr>
          <w:color w:val="000000" w:themeColor="text1"/>
        </w:rPr>
        <w:t xml:space="preserve"> 25</w:t>
      </w:r>
      <w:r w:rsidRPr="003F0218">
        <w:rPr>
          <w:rFonts w:ascii="Cambria Math" w:hAnsi="Cambria Math" w:cs="Cambria Math"/>
          <w:color w:val="000000" w:themeColor="text1"/>
        </w:rPr>
        <w:t>℃</w:t>
      </w:r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masukan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aquadest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penuh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tutup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="00FC3E65" w:rsidRPr="003F0218">
        <w:rPr>
          <w:color w:val="000000" w:themeColor="text1"/>
        </w:rPr>
        <w:t>S</w:t>
      </w:r>
      <w:r w:rsidRPr="003F0218">
        <w:rPr>
          <w:color w:val="000000" w:themeColor="text1"/>
        </w:rPr>
        <w:t>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dikondisikan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20</w:t>
      </w:r>
      <w:r w:rsidRPr="003F0218">
        <w:rPr>
          <w:rFonts w:ascii="Cambria Math" w:hAnsi="Cambria Math" w:cs="Cambria Math"/>
          <w:color w:val="000000" w:themeColor="text1"/>
        </w:rPr>
        <w:t>℃</w:t>
      </w:r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apabila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terjadi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penyusutan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aquades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maka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tambahkan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aquades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penuh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="00320119" w:rsidRPr="003F0218">
        <w:rPr>
          <w:color w:val="000000" w:themeColor="text1"/>
        </w:rPr>
        <w:t>Dik</w:t>
      </w:r>
      <w:r w:rsidRPr="003F0218">
        <w:rPr>
          <w:color w:val="000000" w:themeColor="text1"/>
        </w:rPr>
        <w:t>eringkan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bagian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luar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piknometer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dengan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tisu</w:t>
      </w:r>
      <w:proofErr w:type="spellEnd"/>
      <w:r w:rsidR="00FC3E65"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kering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C3E65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timbang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suhu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lastRenderedPageBreak/>
        <w:t>mencapai</w:t>
      </w:r>
      <w:proofErr w:type="spellEnd"/>
      <w:r w:rsidRPr="003F0218">
        <w:rPr>
          <w:color w:val="000000" w:themeColor="text1"/>
        </w:rPr>
        <w:t xml:space="preserve"> 25</w:t>
      </w:r>
      <w:r w:rsidRPr="003F0218">
        <w:rPr>
          <w:rFonts w:ascii="Cambria Math" w:hAnsi="Cambria Math" w:cs="Cambria Math"/>
          <w:color w:val="000000" w:themeColor="text1"/>
        </w:rPr>
        <w:t>℃</w:t>
      </w:r>
      <w:r w:rsidRPr="003F0218">
        <w:rPr>
          <w:color w:val="000000" w:themeColor="text1"/>
        </w:rPr>
        <w:t xml:space="preserve">. </w:t>
      </w:r>
      <w:proofErr w:type="spellStart"/>
      <w:r w:rsidR="00BB4CC4" w:rsidRPr="003F0218">
        <w:rPr>
          <w:color w:val="000000" w:themeColor="text1"/>
        </w:rPr>
        <w:t>Syarat</w:t>
      </w:r>
      <w:proofErr w:type="spellEnd"/>
      <w:r w:rsidR="00BB4CC4" w:rsidRPr="003F0218">
        <w:rPr>
          <w:color w:val="000000" w:themeColor="text1"/>
        </w:rPr>
        <w:t xml:space="preserve"> </w:t>
      </w:r>
      <w:proofErr w:type="spellStart"/>
      <w:r w:rsidR="00BB4CC4" w:rsidRPr="003F0218">
        <w:rPr>
          <w:color w:val="000000" w:themeColor="text1"/>
        </w:rPr>
        <w:t>untuk</w:t>
      </w:r>
      <w:proofErr w:type="spellEnd"/>
      <w:r w:rsidR="00BB4CC4" w:rsidRPr="003F0218">
        <w:rPr>
          <w:color w:val="000000" w:themeColor="text1"/>
        </w:rPr>
        <w:t xml:space="preserve"> uji </w:t>
      </w:r>
      <w:proofErr w:type="spellStart"/>
      <w:r w:rsidR="00BB4CC4" w:rsidRPr="003F0218">
        <w:rPr>
          <w:color w:val="000000" w:themeColor="text1"/>
        </w:rPr>
        <w:t>bobot</w:t>
      </w:r>
      <w:proofErr w:type="spellEnd"/>
      <w:r w:rsidR="00BB4CC4" w:rsidRPr="003F0218">
        <w:rPr>
          <w:color w:val="000000" w:themeColor="text1"/>
        </w:rPr>
        <w:t xml:space="preserve"> </w:t>
      </w:r>
      <w:proofErr w:type="spellStart"/>
      <w:r w:rsidR="00BB4CC4" w:rsidRPr="003F0218">
        <w:rPr>
          <w:color w:val="000000" w:themeColor="text1"/>
        </w:rPr>
        <w:t>jenis</w:t>
      </w:r>
      <w:proofErr w:type="spellEnd"/>
      <w:r w:rsidR="00BB4CC4" w:rsidRPr="003F0218">
        <w:rPr>
          <w:color w:val="000000" w:themeColor="text1"/>
        </w:rPr>
        <w:t xml:space="preserve"> sirup </w:t>
      </w:r>
      <w:proofErr w:type="spellStart"/>
      <w:r w:rsidR="00BB4CC4" w:rsidRPr="003F0218">
        <w:rPr>
          <w:color w:val="000000" w:themeColor="text1"/>
        </w:rPr>
        <w:t>yaitu</w:t>
      </w:r>
      <w:proofErr w:type="spellEnd"/>
      <w:r w:rsidR="00BB4CC4" w:rsidRPr="003F0218">
        <w:rPr>
          <w:color w:val="000000" w:themeColor="text1"/>
        </w:rPr>
        <w:t xml:space="preserve"> </w:t>
      </w:r>
      <w:proofErr w:type="spellStart"/>
      <w:r w:rsidR="00BB4CC4" w:rsidRPr="003F0218">
        <w:rPr>
          <w:color w:val="000000" w:themeColor="text1"/>
        </w:rPr>
        <w:t>lebih</w:t>
      </w:r>
      <w:proofErr w:type="spellEnd"/>
      <w:r w:rsidR="00BB4CC4" w:rsidRPr="003F0218">
        <w:rPr>
          <w:color w:val="000000" w:themeColor="text1"/>
        </w:rPr>
        <w:t xml:space="preserve"> </w:t>
      </w:r>
      <w:proofErr w:type="spellStart"/>
      <w:r w:rsidR="00BB4CC4" w:rsidRPr="003F0218">
        <w:rPr>
          <w:color w:val="000000" w:themeColor="text1"/>
        </w:rPr>
        <w:t>dari</w:t>
      </w:r>
      <w:proofErr w:type="spellEnd"/>
      <w:r w:rsidR="00BB4CC4" w:rsidRPr="003F0218">
        <w:rPr>
          <w:color w:val="000000" w:themeColor="text1"/>
        </w:rPr>
        <w:t xml:space="preserve"> 1,2 (</w:t>
      </w:r>
      <w:proofErr w:type="spellStart"/>
      <w:r w:rsidR="00BB4CC4" w:rsidRPr="003F0218">
        <w:rPr>
          <w:color w:val="000000" w:themeColor="text1"/>
        </w:rPr>
        <w:t>Kemenkes</w:t>
      </w:r>
      <w:proofErr w:type="spellEnd"/>
      <w:r w:rsidR="00BB4CC4" w:rsidRPr="003F0218">
        <w:rPr>
          <w:color w:val="000000" w:themeColor="text1"/>
        </w:rPr>
        <w:t xml:space="preserve"> RI, 2020)</w:t>
      </w:r>
      <w:r w:rsidR="006F45F1" w:rsidRPr="003F0218">
        <w:rPr>
          <w:color w:val="000000" w:themeColor="text1"/>
        </w:rPr>
        <w:t>.</w:t>
      </w:r>
    </w:p>
    <w:p w14:paraId="5AF65FFC" w14:textId="719DB627" w:rsidR="001D6091" w:rsidRPr="003F0218" w:rsidRDefault="001D6091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viskometer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Brookfield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DV2T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</w:p>
    <w:p w14:paraId="2FF48E9F" w14:textId="77777777" w:rsidR="00182FCA" w:rsidRPr="003F0218" w:rsidRDefault="001D6091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rFonts w:eastAsiaTheme="minorEastAsia"/>
          <w:color w:val="000000" w:themeColor="text1"/>
        </w:rPr>
        <w:t xml:space="preserve">Alat yang </w:t>
      </w:r>
      <w:proofErr w:type="spellStart"/>
      <w:r w:rsidRPr="003F0218">
        <w:rPr>
          <w:rFonts w:eastAsiaTheme="minorEastAsia"/>
          <w:color w:val="000000" w:themeColor="text1"/>
        </w:rPr>
        <w:t>digunakan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untuk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mengukur</w:t>
      </w:r>
      <w:proofErr w:type="spellEnd"/>
      <w:r w:rsidRPr="003F0218">
        <w:rPr>
          <w:rFonts w:eastAsiaTheme="minorEastAsia"/>
          <w:color w:val="000000" w:themeColor="text1"/>
        </w:rPr>
        <w:t xml:space="preserve"> uji </w:t>
      </w:r>
      <w:proofErr w:type="spellStart"/>
      <w:r w:rsidRPr="003F0218">
        <w:rPr>
          <w:rFonts w:eastAsiaTheme="minorEastAsia"/>
          <w:color w:val="000000" w:themeColor="text1"/>
        </w:rPr>
        <w:t>viskositas</w:t>
      </w:r>
      <w:proofErr w:type="spellEnd"/>
      <w:r w:rsidRPr="003F0218">
        <w:rPr>
          <w:rFonts w:eastAsiaTheme="minorEastAsia"/>
          <w:color w:val="000000" w:themeColor="text1"/>
        </w:rPr>
        <w:t xml:space="preserve"> pada </w:t>
      </w:r>
      <w:proofErr w:type="spellStart"/>
      <w:r w:rsidRPr="003F0218">
        <w:rPr>
          <w:rFonts w:eastAsiaTheme="minorEastAsia"/>
          <w:color w:val="000000" w:themeColor="text1"/>
        </w:rPr>
        <w:t>karakteristik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fisik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sediaan</w:t>
      </w:r>
      <w:proofErr w:type="spellEnd"/>
      <w:r w:rsidRPr="003F0218">
        <w:rPr>
          <w:rFonts w:eastAsiaTheme="minorEastAsia"/>
          <w:color w:val="000000" w:themeColor="text1"/>
        </w:rPr>
        <w:t xml:space="preserve"> sirup </w:t>
      </w:r>
      <w:r w:rsidRPr="003F0218">
        <w:rPr>
          <w:color w:val="000000" w:themeColor="text1"/>
        </w:rPr>
        <w:t>sari</w:t>
      </w:r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buah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naga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merah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rFonts w:eastAsiaTheme="minorEastAsia"/>
          <w:color w:val="000000" w:themeColor="text1"/>
        </w:rPr>
        <w:t>yaitu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viskometer</w:t>
      </w:r>
      <w:proofErr w:type="spellEnd"/>
      <w:r w:rsidRPr="003F0218">
        <w:rPr>
          <w:i/>
          <w:iCs/>
          <w:color w:val="000000" w:themeColor="text1"/>
        </w:rPr>
        <w:t xml:space="preserve"> Brookfield </w:t>
      </w:r>
      <w:r w:rsidRPr="003F0218">
        <w:rPr>
          <w:color w:val="000000" w:themeColor="text1"/>
        </w:rPr>
        <w:t xml:space="preserve">DV2T. </w:t>
      </w:r>
      <w:bookmarkStart w:id="75" w:name="_Hlk139539263"/>
      <w:proofErr w:type="spellStart"/>
      <w:r w:rsidRPr="003F0218">
        <w:rPr>
          <w:color w:val="000000" w:themeColor="text1"/>
        </w:rPr>
        <w:t>Melakukan</w:t>
      </w:r>
      <w:proofErr w:type="spellEnd"/>
      <w:r w:rsidRPr="003F0218">
        <w:rPr>
          <w:color w:val="000000" w:themeColor="text1"/>
        </w:rPr>
        <w:t xml:space="preserve"> uji </w:t>
      </w:r>
      <w:proofErr w:type="spellStart"/>
      <w:r w:rsidRPr="003F0218">
        <w:rPr>
          <w:color w:val="000000" w:themeColor="text1"/>
        </w:rPr>
        <w:t>viskositas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100 mL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spindle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nomor</w:t>
      </w:r>
      <w:proofErr w:type="spellEnd"/>
      <w:r w:rsidRPr="003F0218">
        <w:rPr>
          <w:color w:val="000000" w:themeColor="text1"/>
        </w:rPr>
        <w:t xml:space="preserve"> 61. </w:t>
      </w:r>
      <w:proofErr w:type="spellStart"/>
      <w:r w:rsidRPr="003F0218">
        <w:rPr>
          <w:color w:val="000000" w:themeColor="text1"/>
        </w:rPr>
        <w:t>Pengaturan</w:t>
      </w:r>
      <w:proofErr w:type="spellEnd"/>
      <w:r w:rsidRPr="003F0218">
        <w:rPr>
          <w:color w:val="000000" w:themeColor="text1"/>
        </w:rPr>
        <w:t xml:space="preserve"> spindle pada </w:t>
      </w:r>
      <w:proofErr w:type="spellStart"/>
      <w:r w:rsidRPr="003F0218">
        <w:rPr>
          <w:color w:val="000000" w:themeColor="text1"/>
        </w:rPr>
        <w:t>kecepatan</w:t>
      </w:r>
      <w:proofErr w:type="spellEnd"/>
      <w:r w:rsidRPr="003F0218">
        <w:rPr>
          <w:color w:val="000000" w:themeColor="text1"/>
        </w:rPr>
        <w:t xml:space="preserve"> 50 </w:t>
      </w:r>
      <w:r w:rsidRPr="003F0218">
        <w:rPr>
          <w:i/>
          <w:iCs/>
          <w:color w:val="000000" w:themeColor="text1"/>
        </w:rPr>
        <w:t>rpm</w:t>
      </w:r>
      <w:bookmarkEnd w:id="75"/>
      <w:r w:rsidR="00957641" w:rsidRPr="003F0218">
        <w:rPr>
          <w:color w:val="000000" w:themeColor="text1"/>
        </w:rPr>
        <w:t xml:space="preserve"> </w:t>
      </w:r>
      <w:bookmarkStart w:id="76" w:name="_Hlk139539384"/>
      <w:proofErr w:type="spellStart"/>
      <w:r w:rsidR="00957641" w:rsidRPr="003F0218">
        <w:rPr>
          <w:color w:val="000000" w:themeColor="text1"/>
        </w:rPr>
        <w:t>dalam</w:t>
      </w:r>
      <w:proofErr w:type="spellEnd"/>
      <w:r w:rsidR="00957641" w:rsidRPr="003F0218">
        <w:rPr>
          <w:color w:val="000000" w:themeColor="text1"/>
        </w:rPr>
        <w:t xml:space="preserve"> </w:t>
      </w:r>
      <w:proofErr w:type="spellStart"/>
      <w:r w:rsidR="00957641" w:rsidRPr="003F0218">
        <w:rPr>
          <w:color w:val="000000" w:themeColor="text1"/>
        </w:rPr>
        <w:t>waktu</w:t>
      </w:r>
      <w:proofErr w:type="spellEnd"/>
      <w:r w:rsidR="00957641" w:rsidRPr="003F0218">
        <w:rPr>
          <w:color w:val="000000" w:themeColor="text1"/>
        </w:rPr>
        <w:t xml:space="preserve"> 5 – 10 </w:t>
      </w:r>
      <w:proofErr w:type="spellStart"/>
      <w:r w:rsidR="00957641"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 </w:t>
      </w:r>
      <w:bookmarkStart w:id="77" w:name="_Hlk139541767"/>
      <w:bookmarkEnd w:id="76"/>
      <w:r w:rsidRPr="003F0218">
        <w:rPr>
          <w:color w:val="000000" w:themeColor="text1"/>
        </w:rPr>
        <w:t>(</w:t>
      </w:r>
      <w:proofErr w:type="spellStart"/>
      <w:r w:rsidRPr="003F0218">
        <w:rPr>
          <w:color w:val="000000" w:themeColor="text1"/>
        </w:rPr>
        <w:t>Herdaningsih</w:t>
      </w:r>
      <w:proofErr w:type="spellEnd"/>
      <w:r w:rsidR="004716A9" w:rsidRPr="003F0218">
        <w:rPr>
          <w:color w:val="000000" w:themeColor="text1"/>
        </w:rPr>
        <w:t xml:space="preserve"> </w:t>
      </w:r>
      <w:proofErr w:type="spellStart"/>
      <w:r w:rsidR="004716A9" w:rsidRPr="003F0218">
        <w:rPr>
          <w:color w:val="000000" w:themeColor="text1"/>
        </w:rPr>
        <w:t>dkk</w:t>
      </w:r>
      <w:proofErr w:type="spellEnd"/>
      <w:r w:rsidRPr="003F0218">
        <w:rPr>
          <w:color w:val="000000" w:themeColor="text1"/>
        </w:rPr>
        <w:t>, 2022)</w:t>
      </w:r>
      <w:bookmarkEnd w:id="77"/>
      <w:r w:rsidRPr="003F0218">
        <w:rPr>
          <w:color w:val="000000" w:themeColor="text1"/>
        </w:rPr>
        <w:t xml:space="preserve">. Pada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senggani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Melastoma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malabathricum</w:t>
      </w:r>
      <w:proofErr w:type="spellEnd"/>
      <w:r w:rsidRPr="003F0218">
        <w:rPr>
          <w:i/>
          <w:iCs/>
          <w:color w:val="000000" w:themeColor="text1"/>
        </w:rPr>
        <w:t xml:space="preserve"> L</w:t>
      </w:r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rata-rata </w:t>
      </w:r>
      <w:proofErr w:type="spellStart"/>
      <w:r w:rsidRPr="003F0218">
        <w:rPr>
          <w:color w:val="000000" w:themeColor="text1"/>
        </w:rPr>
        <w:t>nilai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viskositas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berkisar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antara</w:t>
      </w:r>
      <w:proofErr w:type="spellEnd"/>
      <w:r w:rsidRPr="003F0218">
        <w:rPr>
          <w:color w:val="000000" w:themeColor="text1"/>
        </w:rPr>
        <w:t xml:space="preserve"> 30 – 51,33 </w:t>
      </w:r>
      <w:proofErr w:type="spellStart"/>
      <w:r w:rsidRPr="003F0218">
        <w:rPr>
          <w:color w:val="000000" w:themeColor="text1"/>
        </w:rPr>
        <w:t>cP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Yanuarto</w:t>
      </w:r>
      <w:proofErr w:type="spellEnd"/>
      <w:r w:rsidR="008B4DA5" w:rsidRPr="003F0218">
        <w:rPr>
          <w:color w:val="000000" w:themeColor="text1"/>
        </w:rPr>
        <w:t xml:space="preserve"> </w:t>
      </w:r>
      <w:proofErr w:type="spellStart"/>
      <w:r w:rsidR="008B4DA5" w:rsidRPr="003F0218">
        <w:rPr>
          <w:color w:val="000000" w:themeColor="text1"/>
        </w:rPr>
        <w:t>dkk</w:t>
      </w:r>
      <w:proofErr w:type="spellEnd"/>
      <w:r w:rsidRPr="003F0218">
        <w:rPr>
          <w:color w:val="000000" w:themeColor="text1"/>
        </w:rPr>
        <w:t xml:space="preserve">, 2022). </w:t>
      </w:r>
      <w:bookmarkStart w:id="78" w:name="_Hlk139546829"/>
    </w:p>
    <w:p w14:paraId="050F5809" w14:textId="61970D4E" w:rsidR="002B1004" w:rsidRPr="003F0218" w:rsidRDefault="002B1004" w:rsidP="00990DDB">
      <w:pPr>
        <w:pStyle w:val="ListParagraph"/>
        <w:numPr>
          <w:ilvl w:val="0"/>
          <w:numId w:val="18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A679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0E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640E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0E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640E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0EE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sentrifugator</w:t>
      </w:r>
      <w:proofErr w:type="spellEnd"/>
    </w:p>
    <w:p w14:paraId="6144EDC3" w14:textId="66869A91" w:rsidR="0039007F" w:rsidRDefault="000A6793" w:rsidP="00947461">
      <w:pPr>
        <w:pStyle w:val="NormalWeb"/>
        <w:spacing w:before="0" w:beforeAutospacing="0" w:after="0" w:afterAutospacing="0" w:line="480" w:lineRule="auto"/>
        <w:ind w:left="786" w:firstLine="709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Uji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mekanik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sentrifugasi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semua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="00182FCA" w:rsidRPr="003F0218">
        <w:rPr>
          <w:color w:val="000000" w:themeColor="text1"/>
        </w:rPr>
        <w:t>dengan</w:t>
      </w:r>
      <w:proofErr w:type="spellEnd"/>
      <w:r w:rsidR="00182FCA" w:rsidRPr="003F0218">
        <w:rPr>
          <w:color w:val="000000" w:themeColor="text1"/>
        </w:rPr>
        <w:t xml:space="preserve"> 3 kali </w:t>
      </w:r>
      <w:proofErr w:type="spellStart"/>
      <w:r w:rsidR="00182FCA" w:rsidRPr="003F0218">
        <w:rPr>
          <w:color w:val="000000" w:themeColor="text1"/>
        </w:rPr>
        <w:t>replikasi</w:t>
      </w:r>
      <w:proofErr w:type="spellEnd"/>
      <w:r w:rsidR="00182FCA" w:rsidRPr="003F0218">
        <w:rPr>
          <w:color w:val="000000" w:themeColor="text1"/>
        </w:rPr>
        <w:t xml:space="preserve">. </w:t>
      </w:r>
      <w:r w:rsidR="002B1004" w:rsidRPr="003F0218">
        <w:rPr>
          <w:color w:val="000000" w:themeColor="text1"/>
        </w:rPr>
        <w:t xml:space="preserve">Uji </w:t>
      </w:r>
      <w:proofErr w:type="spellStart"/>
      <w:r w:rsidR="002B1004" w:rsidRPr="003F0218">
        <w:rPr>
          <w:color w:val="000000" w:themeColor="text1"/>
        </w:rPr>
        <w:t>stabilitas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dengan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cara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sebanyak</w:t>
      </w:r>
      <w:proofErr w:type="spellEnd"/>
      <w:r w:rsidR="002B1004" w:rsidRPr="003F0218">
        <w:rPr>
          <w:color w:val="000000" w:themeColor="text1"/>
        </w:rPr>
        <w:t xml:space="preserve"> 10 mL sirup sari </w:t>
      </w:r>
      <w:proofErr w:type="spellStart"/>
      <w:r w:rsidR="002B1004" w:rsidRPr="003F0218">
        <w:rPr>
          <w:color w:val="000000" w:themeColor="text1"/>
        </w:rPr>
        <w:t>buah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naga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merah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dimasukkan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ke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dalam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tabung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sentrifugasi</w:t>
      </w:r>
      <w:proofErr w:type="spellEnd"/>
      <w:r w:rsidR="002B1004" w:rsidRPr="003F0218">
        <w:rPr>
          <w:color w:val="000000" w:themeColor="text1"/>
        </w:rPr>
        <w:t xml:space="preserve"> yang </w:t>
      </w:r>
      <w:proofErr w:type="spellStart"/>
      <w:r w:rsidR="002B1004" w:rsidRPr="003F0218">
        <w:rPr>
          <w:color w:val="000000" w:themeColor="text1"/>
        </w:rPr>
        <w:t>berj</w:t>
      </w:r>
      <w:r w:rsidR="00640EEB" w:rsidRPr="003F0218">
        <w:rPr>
          <w:color w:val="000000" w:themeColor="text1"/>
        </w:rPr>
        <w:t>umlah</w:t>
      </w:r>
      <w:proofErr w:type="spellEnd"/>
      <w:r w:rsidR="002B1004" w:rsidRPr="003F0218">
        <w:rPr>
          <w:color w:val="000000" w:themeColor="text1"/>
        </w:rPr>
        <w:t xml:space="preserve"> 12 </w:t>
      </w:r>
      <w:proofErr w:type="spellStart"/>
      <w:r w:rsidR="002B1004" w:rsidRPr="003F0218">
        <w:rPr>
          <w:color w:val="000000" w:themeColor="text1"/>
        </w:rPr>
        <w:t>tabung</w:t>
      </w:r>
      <w:proofErr w:type="spellEnd"/>
      <w:r w:rsidR="002B1004" w:rsidRPr="003F0218">
        <w:rPr>
          <w:color w:val="000000" w:themeColor="text1"/>
        </w:rPr>
        <w:t xml:space="preserve">, </w:t>
      </w:r>
      <w:proofErr w:type="spellStart"/>
      <w:r w:rsidR="002B1004" w:rsidRPr="003F0218">
        <w:rPr>
          <w:color w:val="000000" w:themeColor="text1"/>
        </w:rPr>
        <w:t>kemudian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56CE1" w:rsidRPr="003F0218">
        <w:rPr>
          <w:color w:val="000000" w:themeColor="text1"/>
        </w:rPr>
        <w:t>di</w:t>
      </w:r>
      <w:r w:rsidR="002B1004" w:rsidRPr="003F0218">
        <w:rPr>
          <w:color w:val="000000" w:themeColor="text1"/>
        </w:rPr>
        <w:t>masukkan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ke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dalam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alat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sentrifugator</w:t>
      </w:r>
      <w:proofErr w:type="spellEnd"/>
      <w:r w:rsidR="002B1004" w:rsidRPr="003F0218">
        <w:rPr>
          <w:color w:val="000000" w:themeColor="text1"/>
        </w:rPr>
        <w:t xml:space="preserve">. Alat </w:t>
      </w:r>
      <w:proofErr w:type="spellStart"/>
      <w:r w:rsidR="002B1004" w:rsidRPr="003F0218">
        <w:rPr>
          <w:color w:val="000000" w:themeColor="text1"/>
        </w:rPr>
        <w:t>sentrifugator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kemudian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diatur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kecepatan</w:t>
      </w:r>
      <w:proofErr w:type="spellEnd"/>
      <w:r w:rsidR="002B1004" w:rsidRPr="003F0218">
        <w:rPr>
          <w:color w:val="000000" w:themeColor="text1"/>
        </w:rPr>
        <w:t xml:space="preserve"> 3600 </w:t>
      </w:r>
      <w:r w:rsidR="002B1004" w:rsidRPr="003F0218">
        <w:rPr>
          <w:i/>
          <w:iCs/>
          <w:color w:val="000000" w:themeColor="text1"/>
        </w:rPr>
        <w:t>rpm</w:t>
      </w:r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selama</w:t>
      </w:r>
      <w:proofErr w:type="spellEnd"/>
      <w:r w:rsidR="002B1004" w:rsidRPr="003F0218">
        <w:rPr>
          <w:color w:val="000000" w:themeColor="text1"/>
        </w:rPr>
        <w:t xml:space="preserve"> 9 </w:t>
      </w:r>
      <w:proofErr w:type="spellStart"/>
      <w:r w:rsidR="002B1004" w:rsidRPr="003F0218">
        <w:rPr>
          <w:color w:val="000000" w:themeColor="text1"/>
        </w:rPr>
        <w:t>siklus</w:t>
      </w:r>
      <w:proofErr w:type="spellEnd"/>
      <w:r w:rsidR="002B1004" w:rsidRPr="003F0218">
        <w:rPr>
          <w:color w:val="000000" w:themeColor="text1"/>
        </w:rPr>
        <w:t xml:space="preserve"> (1 </w:t>
      </w:r>
      <w:proofErr w:type="spellStart"/>
      <w:r w:rsidR="002B1004" w:rsidRPr="003F0218">
        <w:rPr>
          <w:color w:val="000000" w:themeColor="text1"/>
        </w:rPr>
        <w:t>siklus</w:t>
      </w:r>
      <w:proofErr w:type="spellEnd"/>
      <w:r w:rsidR="002B1004" w:rsidRPr="003F0218">
        <w:rPr>
          <w:color w:val="000000" w:themeColor="text1"/>
        </w:rPr>
        <w:t xml:space="preserve"> 30 </w:t>
      </w:r>
      <w:proofErr w:type="spellStart"/>
      <w:r w:rsidR="002B1004" w:rsidRPr="003F0218">
        <w:rPr>
          <w:color w:val="000000" w:themeColor="text1"/>
        </w:rPr>
        <w:t>menit</w:t>
      </w:r>
      <w:proofErr w:type="spellEnd"/>
      <w:r w:rsidR="002B1004" w:rsidRPr="003F0218">
        <w:rPr>
          <w:color w:val="000000" w:themeColor="text1"/>
        </w:rPr>
        <w:t xml:space="preserve">). </w:t>
      </w:r>
      <w:proofErr w:type="spellStart"/>
      <w:r w:rsidRPr="003F0218">
        <w:rPr>
          <w:color w:val="000000" w:themeColor="text1"/>
        </w:rPr>
        <w:t>Dia</w:t>
      </w:r>
      <w:r w:rsidR="002B1004" w:rsidRPr="003F0218">
        <w:rPr>
          <w:color w:val="000000" w:themeColor="text1"/>
        </w:rPr>
        <w:t>mati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perubahan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="00E0574E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fisik</w:t>
      </w:r>
      <w:proofErr w:type="spellEnd"/>
      <w:r w:rsidR="002B1004" w:rsidRPr="003F0218">
        <w:rPr>
          <w:color w:val="000000" w:themeColor="text1"/>
        </w:rPr>
        <w:t xml:space="preserve"> pada sirup sari </w:t>
      </w:r>
      <w:proofErr w:type="spellStart"/>
      <w:r w:rsidR="002B1004" w:rsidRPr="003F0218">
        <w:rPr>
          <w:color w:val="000000" w:themeColor="text1"/>
        </w:rPr>
        <w:t>buah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naga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merah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yaitu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dengan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terjadinya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2B1004" w:rsidRPr="003F0218">
        <w:rPr>
          <w:color w:val="000000" w:themeColor="text1"/>
        </w:rPr>
        <w:t>pemisahan</w:t>
      </w:r>
      <w:proofErr w:type="spellEnd"/>
      <w:r w:rsidR="002B1004" w:rsidRPr="003F0218">
        <w:rPr>
          <w:color w:val="000000" w:themeColor="text1"/>
        </w:rPr>
        <w:t xml:space="preserve"> </w:t>
      </w:r>
      <w:proofErr w:type="spellStart"/>
      <w:r w:rsidR="00182FCA" w:rsidRPr="003F0218">
        <w:rPr>
          <w:color w:val="000000" w:themeColor="text1"/>
        </w:rPr>
        <w:t>antar</w:t>
      </w:r>
      <w:proofErr w:type="spellEnd"/>
      <w:r w:rsidR="00182FCA" w:rsidRPr="003F0218">
        <w:rPr>
          <w:color w:val="000000" w:themeColor="text1"/>
        </w:rPr>
        <w:t xml:space="preserve"> </w:t>
      </w:r>
      <w:proofErr w:type="spellStart"/>
      <w:r w:rsidR="00182FCA" w:rsidRPr="003F0218">
        <w:rPr>
          <w:color w:val="000000" w:themeColor="text1"/>
        </w:rPr>
        <w:t>pemisahan</w:t>
      </w:r>
      <w:proofErr w:type="spellEnd"/>
      <w:r w:rsidR="00182FCA" w:rsidRPr="003F0218">
        <w:rPr>
          <w:color w:val="000000" w:themeColor="text1"/>
        </w:rPr>
        <w:t xml:space="preserve"> </w:t>
      </w:r>
      <w:proofErr w:type="spellStart"/>
      <w:r w:rsidR="00182FCA" w:rsidRPr="003F0218">
        <w:rPr>
          <w:color w:val="000000" w:themeColor="text1"/>
        </w:rPr>
        <w:t>antar</w:t>
      </w:r>
      <w:proofErr w:type="spellEnd"/>
      <w:r w:rsidR="00182FCA" w:rsidRPr="003F0218">
        <w:rPr>
          <w:color w:val="000000" w:themeColor="text1"/>
        </w:rPr>
        <w:t xml:space="preserve"> </w:t>
      </w:r>
      <w:proofErr w:type="spellStart"/>
      <w:r w:rsidR="00182FCA" w:rsidRPr="003F0218">
        <w:rPr>
          <w:color w:val="000000" w:themeColor="text1"/>
        </w:rPr>
        <w:t>komponen</w:t>
      </w:r>
      <w:proofErr w:type="spellEnd"/>
      <w:r w:rsidR="002B1004" w:rsidRPr="003F0218">
        <w:rPr>
          <w:color w:val="000000" w:themeColor="text1"/>
        </w:rPr>
        <w:t xml:space="preserve"> </w:t>
      </w:r>
      <w:bookmarkStart w:id="79" w:name="_Hlk139547263"/>
      <w:r w:rsidR="002B1004" w:rsidRPr="003F0218">
        <w:rPr>
          <w:color w:val="000000" w:themeColor="text1"/>
        </w:rPr>
        <w:t>(Nurani, 2019).</w:t>
      </w:r>
    </w:p>
    <w:p w14:paraId="48F10F3F" w14:textId="77777777" w:rsidR="00FE0F99" w:rsidRPr="003F0218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80" w:name="_Toc142857052"/>
      <w:bookmarkEnd w:id="78"/>
      <w:bookmarkEnd w:id="79"/>
      <w:r w:rsidRPr="003F0218">
        <w:rPr>
          <w:color w:val="000000" w:themeColor="text1"/>
          <w:sz w:val="24"/>
        </w:rPr>
        <w:t xml:space="preserve">Uji </w:t>
      </w:r>
      <w:proofErr w:type="spellStart"/>
      <w:r w:rsidRPr="003F0218">
        <w:rPr>
          <w:color w:val="000000" w:themeColor="text1"/>
          <w:sz w:val="24"/>
        </w:rPr>
        <w:t>Aktivitas</w:t>
      </w:r>
      <w:proofErr w:type="spellEnd"/>
      <w:r w:rsidRPr="003F0218">
        <w:rPr>
          <w:color w:val="000000" w:themeColor="text1"/>
          <w:sz w:val="24"/>
        </w:rPr>
        <w:t xml:space="preserve"> </w:t>
      </w:r>
      <w:proofErr w:type="spellStart"/>
      <w:r w:rsidRPr="003F0218">
        <w:rPr>
          <w:color w:val="000000" w:themeColor="text1"/>
          <w:sz w:val="24"/>
        </w:rPr>
        <w:t>Antioksidan</w:t>
      </w:r>
      <w:proofErr w:type="spellEnd"/>
      <w:r w:rsidRPr="003F0218">
        <w:rPr>
          <w:color w:val="000000" w:themeColor="text1"/>
          <w:sz w:val="24"/>
        </w:rPr>
        <w:t xml:space="preserve"> Sari </w:t>
      </w:r>
      <w:proofErr w:type="spellStart"/>
      <w:r w:rsidRPr="003F0218">
        <w:rPr>
          <w:color w:val="000000" w:themeColor="text1"/>
          <w:sz w:val="24"/>
        </w:rPr>
        <w:t>Buah</w:t>
      </w:r>
      <w:proofErr w:type="spellEnd"/>
      <w:r w:rsidRPr="003F0218">
        <w:rPr>
          <w:color w:val="000000" w:themeColor="text1"/>
          <w:sz w:val="24"/>
        </w:rPr>
        <w:t xml:space="preserve"> </w:t>
      </w:r>
      <w:r w:rsidR="00E759E3" w:rsidRPr="003F0218">
        <w:rPr>
          <w:color w:val="000000" w:themeColor="text1"/>
          <w:sz w:val="24"/>
        </w:rPr>
        <w:t>Naga Merah (</w:t>
      </w:r>
      <w:proofErr w:type="spellStart"/>
      <w:r w:rsidR="00E759E3" w:rsidRPr="003F0218">
        <w:rPr>
          <w:i/>
          <w:iCs/>
          <w:color w:val="000000" w:themeColor="text1"/>
          <w:sz w:val="24"/>
        </w:rPr>
        <w:t>Hylocereus</w:t>
      </w:r>
      <w:proofErr w:type="spellEnd"/>
      <w:r w:rsidR="00E759E3" w:rsidRPr="003F0218">
        <w:rPr>
          <w:i/>
          <w:iCs/>
          <w:color w:val="000000" w:themeColor="text1"/>
          <w:sz w:val="24"/>
        </w:rPr>
        <w:t xml:space="preserve"> </w:t>
      </w:r>
      <w:proofErr w:type="spellStart"/>
      <w:r w:rsidR="00E759E3" w:rsidRPr="003F0218">
        <w:rPr>
          <w:i/>
          <w:iCs/>
          <w:color w:val="000000" w:themeColor="text1"/>
          <w:sz w:val="24"/>
        </w:rPr>
        <w:t>polyrhizus</w:t>
      </w:r>
      <w:proofErr w:type="spellEnd"/>
      <w:r w:rsidR="00E759E3" w:rsidRPr="003F0218">
        <w:rPr>
          <w:i/>
          <w:iCs/>
          <w:color w:val="000000" w:themeColor="text1"/>
          <w:sz w:val="24"/>
        </w:rPr>
        <w:t>)</w:t>
      </w:r>
      <w:bookmarkEnd w:id="80"/>
    </w:p>
    <w:p w14:paraId="16E95349" w14:textId="301472C2" w:rsidR="00FE0F99" w:rsidRPr="003F0218" w:rsidRDefault="005A7B6F" w:rsidP="00990DDB">
      <w:pPr>
        <w:pStyle w:val="ListParagraph"/>
        <w:numPr>
          <w:ilvl w:val="0"/>
          <w:numId w:val="19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DPPH</w:t>
      </w:r>
      <w:r w:rsidR="007E0F68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502F04">
        <w:rPr>
          <w:rFonts w:ascii="Times New Roman" w:hAnsi="Times New Roman" w:cs="Times New Roman"/>
          <w:sz w:val="24"/>
          <w:szCs w:val="24"/>
        </w:rPr>
        <w:t xml:space="preserve"> </w:t>
      </w:r>
    </w:p>
    <w:p w14:paraId="036A3093" w14:textId="12A75BC8" w:rsidR="00FE0F99" w:rsidRPr="003F0218" w:rsidRDefault="00182FCA" w:rsidP="006856DC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lastRenderedPageBreak/>
        <w:t>Larutan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bCs/>
          <w:color w:val="000000" w:themeColor="text1"/>
        </w:rPr>
        <w:t xml:space="preserve">DPPH </w:t>
      </w:r>
      <w:r w:rsidR="00502F04" w:rsidRPr="000D05A0">
        <w:t>0,1 m</w:t>
      </w:r>
      <w:r w:rsidR="00502F04">
        <w:t>M (</w:t>
      </w:r>
      <w:proofErr w:type="spellStart"/>
      <w:r w:rsidR="00502F04" w:rsidRPr="003F0218">
        <w:rPr>
          <w:color w:val="000000" w:themeColor="text1"/>
        </w:rPr>
        <w:t>Widyowati</w:t>
      </w:r>
      <w:proofErr w:type="spellEnd"/>
      <w:r w:rsidR="00502F04" w:rsidRPr="003F0218">
        <w:rPr>
          <w:color w:val="000000" w:themeColor="text1"/>
        </w:rPr>
        <w:t>, 2018</w:t>
      </w:r>
      <w:r w:rsidR="0087730F" w:rsidRPr="003F0218">
        <w:rPr>
          <w:color w:val="000000" w:themeColor="text1"/>
        </w:rPr>
        <w:t>)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dibuat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</w:t>
      </w:r>
      <w:r w:rsidR="00654B2E" w:rsidRPr="003F0218">
        <w:rPr>
          <w:color w:val="000000" w:themeColor="text1"/>
        </w:rPr>
        <w:t>ia</w:t>
      </w:r>
      <w:r w:rsidR="00FE0F99" w:rsidRPr="003F0218">
        <w:rPr>
          <w:color w:val="000000" w:themeColor="text1"/>
        </w:rPr>
        <w:t>mbil</w:t>
      </w:r>
      <w:proofErr w:type="spellEnd"/>
      <w:r w:rsidR="00FE0F99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serbuk</w:t>
      </w:r>
      <w:proofErr w:type="spellEnd"/>
      <w:r w:rsidR="00FE0F99" w:rsidRPr="003F0218">
        <w:rPr>
          <w:color w:val="000000" w:themeColor="text1"/>
        </w:rPr>
        <w:t xml:space="preserve"> DPPH</w:t>
      </w:r>
      <w:r w:rsidR="00502F04">
        <w:rPr>
          <w:color w:val="000000" w:themeColor="text1"/>
        </w:rPr>
        <w:t xml:space="preserve"> </w:t>
      </w:r>
      <w:r w:rsidR="00502F04" w:rsidRPr="000D05A0">
        <w:t>0,1 m</w:t>
      </w:r>
      <w:r w:rsidR="00502F04">
        <w:t xml:space="preserve">M </w:t>
      </w:r>
      <w:proofErr w:type="spellStart"/>
      <w:r w:rsidR="00FE0F99" w:rsidRPr="003F0218">
        <w:rPr>
          <w:color w:val="000000" w:themeColor="text1"/>
        </w:rPr>
        <w:t>d</w:t>
      </w:r>
      <w:r w:rsidR="005A7B6F" w:rsidRPr="003F0218">
        <w:rPr>
          <w:color w:val="000000" w:themeColor="text1"/>
        </w:rPr>
        <w:t>i</w:t>
      </w:r>
      <w:r w:rsidR="00FE0F99" w:rsidRPr="003F0218">
        <w:rPr>
          <w:color w:val="000000" w:themeColor="text1"/>
        </w:rPr>
        <w:t>ti</w:t>
      </w:r>
      <w:r w:rsidR="005A7B6F" w:rsidRPr="003F0218">
        <w:rPr>
          <w:color w:val="000000" w:themeColor="text1"/>
        </w:rPr>
        <w:t>mbang</w:t>
      </w:r>
      <w:proofErr w:type="spellEnd"/>
      <w:r w:rsidR="005A7B6F" w:rsidRPr="003F0218">
        <w:rPr>
          <w:color w:val="000000" w:themeColor="text1"/>
        </w:rPr>
        <w:t xml:space="preserve"> </w:t>
      </w:r>
      <w:r w:rsidR="00A54C34" w:rsidRPr="00A54C34">
        <w:t>3,943</w:t>
      </w:r>
      <w:r w:rsidR="00A54C34">
        <w:rPr>
          <w:sz w:val="20"/>
          <w:szCs w:val="20"/>
        </w:rPr>
        <w:t xml:space="preserve"> </w:t>
      </w:r>
      <w:r w:rsidR="005A7B6F" w:rsidRPr="003F0218">
        <w:rPr>
          <w:color w:val="000000" w:themeColor="text1"/>
        </w:rPr>
        <w:t>mg</w:t>
      </w:r>
      <w:r w:rsidR="00502F04">
        <w:rPr>
          <w:color w:val="000000" w:themeColor="text1"/>
        </w:rPr>
        <w:t xml:space="preserve"> </w:t>
      </w:r>
      <w:r w:rsidR="00502F04" w:rsidRPr="00E74B21">
        <w:rPr>
          <w:color w:val="000000" w:themeColor="text1"/>
        </w:rPr>
        <w:t>(</w:t>
      </w:r>
      <w:proofErr w:type="spellStart"/>
      <w:r w:rsidR="00502F04" w:rsidRPr="00E74B21">
        <w:rPr>
          <w:color w:val="000000" w:themeColor="text1"/>
        </w:rPr>
        <w:t>perhitungan</w:t>
      </w:r>
      <w:proofErr w:type="spellEnd"/>
      <w:r w:rsidR="00502F04" w:rsidRPr="00E74B21">
        <w:rPr>
          <w:color w:val="000000" w:themeColor="text1"/>
        </w:rPr>
        <w:t xml:space="preserve"> pada </w:t>
      </w:r>
      <w:proofErr w:type="spellStart"/>
      <w:r w:rsidR="00502F04" w:rsidRPr="00E74B21">
        <w:rPr>
          <w:color w:val="000000" w:themeColor="text1"/>
        </w:rPr>
        <w:t>lampiran</w:t>
      </w:r>
      <w:proofErr w:type="spellEnd"/>
      <w:r w:rsidR="0061627C" w:rsidRPr="00E74B21">
        <w:rPr>
          <w:color w:val="000000" w:themeColor="text1"/>
        </w:rPr>
        <w:t xml:space="preserve"> 16</w:t>
      </w:r>
      <w:proofErr w:type="gramStart"/>
      <w:r w:rsidR="00A54C34" w:rsidRPr="00E74B21">
        <w:rPr>
          <w:color w:val="000000" w:themeColor="text1"/>
        </w:rPr>
        <w:t>)</w:t>
      </w:r>
      <w:r w:rsidR="00502F04">
        <w:rPr>
          <w:color w:val="000000" w:themeColor="text1"/>
        </w:rPr>
        <w:t xml:space="preserve"> </w:t>
      </w:r>
      <w:r w:rsidR="005A7B6F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dengan</w:t>
      </w:r>
      <w:proofErr w:type="spellEnd"/>
      <w:proofErr w:type="gramEnd"/>
      <w:r w:rsidR="00FE0F99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neraca</w:t>
      </w:r>
      <w:proofErr w:type="spellEnd"/>
      <w:r w:rsidR="00FE0F99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analitik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lalu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dimasukkan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ke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dalam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lab</w:t>
      </w:r>
      <w:r w:rsidR="007E0F68" w:rsidRPr="003F0218">
        <w:rPr>
          <w:color w:val="000000" w:themeColor="text1"/>
        </w:rPr>
        <w:t>u</w:t>
      </w:r>
      <w:proofErr w:type="spellEnd"/>
      <w:r w:rsidR="007E0F68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ukur</w:t>
      </w:r>
      <w:proofErr w:type="spellEnd"/>
      <w:r w:rsidR="005A7B6F" w:rsidRPr="003F0218">
        <w:rPr>
          <w:color w:val="000000" w:themeColor="text1"/>
        </w:rPr>
        <w:t xml:space="preserve"> 100 mL</w:t>
      </w:r>
      <w:r w:rsidR="00FE0F99" w:rsidRPr="003F0218">
        <w:rPr>
          <w:color w:val="000000" w:themeColor="text1"/>
        </w:rPr>
        <w:t>,</w:t>
      </w:r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ditambahkan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etanol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p</w:t>
      </w:r>
      <w:r w:rsidR="00256CE1" w:rsidRPr="003F0218">
        <w:rPr>
          <w:color w:val="000000" w:themeColor="text1"/>
        </w:rPr>
        <w:t>.</w:t>
      </w:r>
      <w:r w:rsidR="006B70FF" w:rsidRPr="003F0218">
        <w:rPr>
          <w:color w:val="000000" w:themeColor="text1"/>
        </w:rPr>
        <w:t>a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hingga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tanda</w:t>
      </w:r>
      <w:proofErr w:type="spellEnd"/>
      <w:r w:rsidR="005A7B6F" w:rsidRPr="003F0218">
        <w:rPr>
          <w:color w:val="000000" w:themeColor="text1"/>
        </w:rPr>
        <w:t xml:space="preserve"> batas </w:t>
      </w:r>
      <w:proofErr w:type="spellStart"/>
      <w:r w:rsidR="005A7B6F" w:rsidRPr="003F0218">
        <w:rPr>
          <w:color w:val="000000" w:themeColor="text1"/>
        </w:rPr>
        <w:t>labu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ukur</w:t>
      </w:r>
      <w:proofErr w:type="spellEnd"/>
      <w:r w:rsidR="00FE0F99" w:rsidRPr="003F0218">
        <w:rPr>
          <w:color w:val="000000" w:themeColor="text1"/>
        </w:rPr>
        <w:t>.</w:t>
      </w:r>
      <w:r w:rsidR="00640EEB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Kemudian</w:t>
      </w:r>
      <w:proofErr w:type="spellEnd"/>
      <w:r w:rsidR="00FE0F99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larutan</w:t>
      </w:r>
      <w:proofErr w:type="spellEnd"/>
      <w:r w:rsidR="00FE0F99" w:rsidRPr="003F0218">
        <w:rPr>
          <w:color w:val="000000" w:themeColor="text1"/>
        </w:rPr>
        <w:t xml:space="preserve"> DPPH </w:t>
      </w:r>
      <w:proofErr w:type="spellStart"/>
      <w:r w:rsidR="00FE0F99" w:rsidRPr="003F0218">
        <w:rPr>
          <w:color w:val="000000" w:themeColor="text1"/>
        </w:rPr>
        <w:t>dilakukan</w:t>
      </w:r>
      <w:proofErr w:type="spellEnd"/>
      <w:r w:rsidR="00FE0F99" w:rsidRPr="003F0218">
        <w:rPr>
          <w:color w:val="000000" w:themeColor="text1"/>
        </w:rPr>
        <w:t xml:space="preserve"> </w:t>
      </w:r>
      <w:proofErr w:type="spellStart"/>
      <w:r w:rsidR="00FE0F99" w:rsidRPr="003F0218">
        <w:rPr>
          <w:color w:val="000000" w:themeColor="text1"/>
        </w:rPr>
        <w:t>pengocokkan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hingga</w:t>
      </w:r>
      <w:proofErr w:type="spellEnd"/>
      <w:r w:rsidR="005A7B6F" w:rsidRPr="003F0218">
        <w:rPr>
          <w:color w:val="000000" w:themeColor="text1"/>
        </w:rPr>
        <w:t xml:space="preserve"> </w:t>
      </w:r>
      <w:proofErr w:type="spellStart"/>
      <w:r w:rsidR="005A7B6F" w:rsidRPr="003F0218">
        <w:rPr>
          <w:color w:val="000000" w:themeColor="text1"/>
        </w:rPr>
        <w:t>homogen</w:t>
      </w:r>
      <w:proofErr w:type="spellEnd"/>
      <w:r w:rsidR="005A7B6F" w:rsidRPr="003F0218">
        <w:rPr>
          <w:color w:val="000000" w:themeColor="text1"/>
        </w:rPr>
        <w:t xml:space="preserve"> </w:t>
      </w:r>
      <w:bookmarkStart w:id="81" w:name="_Hlk139727506"/>
      <w:r w:rsidR="005A7B6F" w:rsidRPr="003F0218">
        <w:rPr>
          <w:color w:val="000000" w:themeColor="text1"/>
        </w:rPr>
        <w:t>(</w:t>
      </w:r>
      <w:proofErr w:type="spellStart"/>
      <w:r w:rsidR="002C50D2" w:rsidRPr="003F0218">
        <w:rPr>
          <w:color w:val="000000" w:themeColor="text1"/>
        </w:rPr>
        <w:t>Suharyani</w:t>
      </w:r>
      <w:proofErr w:type="spellEnd"/>
      <w:r w:rsidR="00A5767B" w:rsidRPr="003F0218">
        <w:rPr>
          <w:color w:val="000000" w:themeColor="text1"/>
        </w:rPr>
        <w:t xml:space="preserve"> </w:t>
      </w:r>
      <w:proofErr w:type="spellStart"/>
      <w:r w:rsidR="00A5767B" w:rsidRPr="003F0218">
        <w:rPr>
          <w:color w:val="000000" w:themeColor="text1"/>
        </w:rPr>
        <w:t>dkk</w:t>
      </w:r>
      <w:proofErr w:type="spellEnd"/>
      <w:r w:rsidR="002C50D2" w:rsidRPr="003F0218">
        <w:rPr>
          <w:color w:val="000000" w:themeColor="text1"/>
        </w:rPr>
        <w:t>, 2022</w:t>
      </w:r>
      <w:r w:rsidR="005A7B6F" w:rsidRPr="003F0218">
        <w:rPr>
          <w:color w:val="000000" w:themeColor="text1"/>
        </w:rPr>
        <w:t>)</w:t>
      </w:r>
      <w:bookmarkEnd w:id="81"/>
      <w:r w:rsidR="005A7B6F" w:rsidRPr="003F0218">
        <w:rPr>
          <w:color w:val="000000" w:themeColor="text1"/>
        </w:rPr>
        <w:t>.</w:t>
      </w:r>
      <w:r w:rsidR="00640EEB" w:rsidRPr="003F0218">
        <w:rPr>
          <w:color w:val="000000" w:themeColor="text1"/>
        </w:rPr>
        <w:t xml:space="preserve"> </w:t>
      </w:r>
    </w:p>
    <w:p w14:paraId="3D39E7E3" w14:textId="26328807" w:rsidR="00FE0F99" w:rsidRPr="003F0218" w:rsidRDefault="005A7B6F" w:rsidP="00990DDB">
      <w:pPr>
        <w:pStyle w:val="ListParagraph"/>
        <w:numPr>
          <w:ilvl w:val="0"/>
          <w:numId w:val="19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Penentuan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Panjang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Gelombang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Maksimum</w:t>
      </w:r>
      <w:proofErr w:type="spellEnd"/>
      <w:r w:rsidR="00640EEB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DPPH 20 </w:t>
      </w:r>
      <w:r w:rsidR="00640EEB" w:rsidRPr="003F0218">
        <w:rPr>
          <w:rFonts w:ascii="Times New Roman" w:hAnsi="Times New Roman" w:cs="Times New Roman"/>
          <w:bCs/>
          <w:i/>
          <w:iCs/>
          <w:color w:val="000000" w:themeColor="text1"/>
          <w:sz w:val="24"/>
          <w:szCs w:val="24"/>
        </w:rPr>
        <w:t>ppm</w:t>
      </w:r>
    </w:p>
    <w:p w14:paraId="53E5EFF0" w14:textId="225FB615" w:rsidR="003B3871" w:rsidRPr="003F0218" w:rsidRDefault="00182FCA" w:rsidP="006B70FF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Penentuan</w:t>
      </w:r>
      <w:proofErr w:type="spellEnd"/>
      <w:r w:rsidRPr="003F0218">
        <w:rPr>
          <w:color w:val="000000" w:themeColor="text1"/>
        </w:rPr>
        <w:t xml:space="preserve"> Panjang </w:t>
      </w:r>
      <w:proofErr w:type="spellStart"/>
      <w:r w:rsidRPr="003F0218">
        <w:rPr>
          <w:color w:val="000000" w:themeColor="text1"/>
        </w:rPr>
        <w:t>gelombang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maksimum</w:t>
      </w:r>
      <w:proofErr w:type="spellEnd"/>
      <w:r w:rsidRPr="003F0218">
        <w:rPr>
          <w:color w:val="000000" w:themeColor="text1"/>
        </w:rPr>
        <w:t xml:space="preserve"> </w:t>
      </w:r>
      <w:r w:rsidR="003B3871" w:rsidRPr="003F0218">
        <w:rPr>
          <w:bCs/>
          <w:color w:val="000000" w:themeColor="text1"/>
        </w:rPr>
        <w:t xml:space="preserve">DPPH 20 </w:t>
      </w:r>
      <w:r w:rsidR="003B3871" w:rsidRPr="003F0218">
        <w:rPr>
          <w:bCs/>
          <w:i/>
          <w:iCs/>
          <w:color w:val="000000" w:themeColor="text1"/>
        </w:rPr>
        <w:t>ppm</w:t>
      </w:r>
      <w:r w:rsidR="003B3871" w:rsidRPr="003F0218">
        <w:rPr>
          <w:color w:val="000000" w:themeColor="text1"/>
        </w:rPr>
        <w:t xml:space="preserve">, </w:t>
      </w:r>
      <w:proofErr w:type="spellStart"/>
      <w:r w:rsidR="003B3871" w:rsidRPr="003F0218">
        <w:rPr>
          <w:color w:val="000000" w:themeColor="text1"/>
        </w:rPr>
        <w:t>yaitu</w:t>
      </w:r>
      <w:proofErr w:type="spellEnd"/>
      <w:r w:rsidR="003B3871" w:rsidRPr="003F0218">
        <w:rPr>
          <w:color w:val="000000" w:themeColor="text1"/>
        </w:rPr>
        <w:t xml:space="preserve"> </w:t>
      </w:r>
      <w:proofErr w:type="spellStart"/>
      <w:r w:rsidR="003B3871" w:rsidRPr="003F0218">
        <w:rPr>
          <w:color w:val="000000" w:themeColor="text1"/>
        </w:rPr>
        <w:t>d</w:t>
      </w:r>
      <w:r w:rsidR="004835AA" w:rsidRPr="003F0218">
        <w:rPr>
          <w:color w:val="000000" w:themeColor="text1"/>
        </w:rPr>
        <w:t>engan</w:t>
      </w:r>
      <w:proofErr w:type="spellEnd"/>
      <w:r w:rsidR="004835AA" w:rsidRPr="003F0218">
        <w:rPr>
          <w:color w:val="000000" w:themeColor="text1"/>
        </w:rPr>
        <w:t xml:space="preserve"> </w:t>
      </w:r>
      <w:proofErr w:type="spellStart"/>
      <w:r w:rsidR="004835AA" w:rsidRPr="003F0218">
        <w:rPr>
          <w:color w:val="000000" w:themeColor="text1"/>
        </w:rPr>
        <w:t>cara</w:t>
      </w:r>
      <w:proofErr w:type="spellEnd"/>
      <w:r w:rsidR="004835AA" w:rsidRPr="003F0218">
        <w:rPr>
          <w:color w:val="000000" w:themeColor="text1"/>
        </w:rPr>
        <w:t xml:space="preserve"> </w:t>
      </w:r>
      <w:proofErr w:type="spellStart"/>
      <w:r w:rsidR="004835AA" w:rsidRPr="003F0218">
        <w:rPr>
          <w:color w:val="000000" w:themeColor="text1"/>
        </w:rPr>
        <w:t>dipipet</w:t>
      </w:r>
      <w:proofErr w:type="spellEnd"/>
      <w:r w:rsidR="004835AA" w:rsidRPr="003F0218">
        <w:rPr>
          <w:color w:val="000000" w:themeColor="text1"/>
        </w:rPr>
        <w:t xml:space="preserve"> </w:t>
      </w:r>
      <w:proofErr w:type="spellStart"/>
      <w:r w:rsidR="004835AA" w:rsidRPr="003F0218">
        <w:rPr>
          <w:color w:val="000000" w:themeColor="text1"/>
        </w:rPr>
        <w:t>larutan</w:t>
      </w:r>
      <w:proofErr w:type="spellEnd"/>
      <w:r w:rsidR="004835AA" w:rsidRPr="003F0218">
        <w:rPr>
          <w:color w:val="000000" w:themeColor="text1"/>
        </w:rPr>
        <w:t xml:space="preserve"> DPPH </w:t>
      </w:r>
      <w:r w:rsidR="00A54C34" w:rsidRPr="000D05A0">
        <w:t>0,1 m</w:t>
      </w:r>
      <w:r w:rsidR="00A54C34">
        <w:t xml:space="preserve">M </w:t>
      </w:r>
      <w:proofErr w:type="spellStart"/>
      <w:r w:rsidR="004835AA" w:rsidRPr="003F0218">
        <w:rPr>
          <w:color w:val="000000" w:themeColor="text1"/>
        </w:rPr>
        <w:t>sebanyak</w:t>
      </w:r>
      <w:proofErr w:type="spellEnd"/>
      <w:r w:rsidR="004835AA" w:rsidRPr="003F0218">
        <w:rPr>
          <w:color w:val="000000" w:themeColor="text1"/>
        </w:rPr>
        <w:t xml:space="preserve"> 20 mL </w:t>
      </w:r>
      <w:proofErr w:type="spellStart"/>
      <w:r w:rsidR="004835AA" w:rsidRPr="003F0218">
        <w:rPr>
          <w:color w:val="000000" w:themeColor="text1"/>
        </w:rPr>
        <w:t>dalam</w:t>
      </w:r>
      <w:proofErr w:type="spellEnd"/>
      <w:r w:rsidR="004835AA" w:rsidRPr="003F0218">
        <w:rPr>
          <w:color w:val="000000" w:themeColor="text1"/>
        </w:rPr>
        <w:t xml:space="preserve"> </w:t>
      </w:r>
      <w:proofErr w:type="spellStart"/>
      <w:r w:rsidR="004835AA" w:rsidRPr="003F0218">
        <w:rPr>
          <w:color w:val="000000" w:themeColor="text1"/>
        </w:rPr>
        <w:t>labu</w:t>
      </w:r>
      <w:proofErr w:type="spellEnd"/>
      <w:r w:rsidR="004835AA" w:rsidRPr="003F0218">
        <w:rPr>
          <w:color w:val="000000" w:themeColor="text1"/>
        </w:rPr>
        <w:t xml:space="preserve"> </w:t>
      </w:r>
      <w:proofErr w:type="spellStart"/>
      <w:r w:rsidR="004835AA" w:rsidRPr="003F0218">
        <w:rPr>
          <w:color w:val="000000" w:themeColor="text1"/>
        </w:rPr>
        <w:t>ukur</w:t>
      </w:r>
      <w:proofErr w:type="spellEnd"/>
      <w:r w:rsidR="004835AA" w:rsidRPr="003F0218">
        <w:rPr>
          <w:color w:val="000000" w:themeColor="text1"/>
        </w:rPr>
        <w:t xml:space="preserve"> 100 mL</w:t>
      </w:r>
      <w:r w:rsidR="002C50D2" w:rsidRPr="003F0218">
        <w:rPr>
          <w:color w:val="000000" w:themeColor="text1"/>
        </w:rPr>
        <w:t xml:space="preserve">, </w:t>
      </w:r>
      <w:proofErr w:type="spellStart"/>
      <w:r w:rsidR="00256CE1" w:rsidRPr="003F0218">
        <w:rPr>
          <w:color w:val="000000" w:themeColor="text1"/>
        </w:rPr>
        <w:t>di</w:t>
      </w:r>
      <w:r w:rsidR="002C50D2" w:rsidRPr="003F0218">
        <w:rPr>
          <w:color w:val="000000" w:themeColor="text1"/>
        </w:rPr>
        <w:t>tambahkan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etano</w:t>
      </w:r>
      <w:r w:rsidR="0063328E" w:rsidRPr="003F0218">
        <w:rPr>
          <w:color w:val="000000" w:themeColor="text1"/>
        </w:rPr>
        <w:t>l</w:t>
      </w:r>
      <w:proofErr w:type="spellEnd"/>
      <w:r w:rsidR="009D4DA0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p</w:t>
      </w:r>
      <w:r w:rsidR="00256CE1" w:rsidRPr="003F0218">
        <w:rPr>
          <w:color w:val="000000" w:themeColor="text1"/>
        </w:rPr>
        <w:t>.</w:t>
      </w:r>
      <w:r w:rsidR="002C50D2" w:rsidRPr="003F0218">
        <w:rPr>
          <w:color w:val="000000" w:themeColor="text1"/>
        </w:rPr>
        <w:t>a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56CE1" w:rsidRPr="003F0218">
        <w:rPr>
          <w:color w:val="000000" w:themeColor="text1"/>
        </w:rPr>
        <w:t>sampai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tanda</w:t>
      </w:r>
      <w:proofErr w:type="spellEnd"/>
      <w:r w:rsidR="002C50D2" w:rsidRPr="003F0218">
        <w:rPr>
          <w:color w:val="000000" w:themeColor="text1"/>
        </w:rPr>
        <w:t xml:space="preserve"> batas</w:t>
      </w:r>
      <w:r w:rsidR="004835AA" w:rsidRPr="003F0218">
        <w:rPr>
          <w:color w:val="000000" w:themeColor="text1"/>
        </w:rPr>
        <w:t xml:space="preserve"> 100 mL</w:t>
      </w:r>
      <w:r w:rsidR="002C50D2" w:rsidRPr="003F0218">
        <w:rPr>
          <w:color w:val="000000" w:themeColor="text1"/>
        </w:rPr>
        <w:t xml:space="preserve">, </w:t>
      </w:r>
      <w:proofErr w:type="spellStart"/>
      <w:r w:rsidR="002C50D2" w:rsidRPr="003F0218">
        <w:rPr>
          <w:color w:val="000000" w:themeColor="text1"/>
        </w:rPr>
        <w:t>kemudian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kocok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perlahan</w:t>
      </w:r>
      <w:proofErr w:type="spellEnd"/>
      <w:r w:rsidR="002C50D2" w:rsidRPr="003F0218">
        <w:rPr>
          <w:color w:val="000000" w:themeColor="text1"/>
        </w:rPr>
        <w:t xml:space="preserve">. </w:t>
      </w:r>
      <w:bookmarkStart w:id="82" w:name="_Hlk139565293"/>
      <w:proofErr w:type="spellStart"/>
      <w:r w:rsidR="002C50D2" w:rsidRPr="003F0218">
        <w:rPr>
          <w:color w:val="000000" w:themeColor="text1"/>
        </w:rPr>
        <w:t>Penentuan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3B3871" w:rsidRPr="003F0218">
        <w:rPr>
          <w:color w:val="000000" w:themeColor="text1"/>
        </w:rPr>
        <w:t>p</w:t>
      </w:r>
      <w:r w:rsidR="002C50D2" w:rsidRPr="003F0218">
        <w:rPr>
          <w:color w:val="000000" w:themeColor="text1"/>
        </w:rPr>
        <w:t>anjang</w:t>
      </w:r>
      <w:proofErr w:type="spellEnd"/>
      <w:r w:rsidR="002C50D2" w:rsidRPr="003F0218">
        <w:rPr>
          <w:color w:val="000000" w:themeColor="text1"/>
        </w:rPr>
        <w:t xml:space="preserve"> </w:t>
      </w:r>
      <w:proofErr w:type="spellStart"/>
      <w:r w:rsidR="002C50D2" w:rsidRPr="003F0218">
        <w:rPr>
          <w:color w:val="000000" w:themeColor="text1"/>
        </w:rPr>
        <w:t>gelombang</w:t>
      </w:r>
      <w:proofErr w:type="spellEnd"/>
      <w:r w:rsidR="002C50D2" w:rsidRPr="003F0218">
        <w:rPr>
          <w:color w:val="000000" w:themeColor="text1"/>
        </w:rPr>
        <w:t xml:space="preserve"> DPPH 20 </w:t>
      </w:r>
      <w:r w:rsidR="0040368F" w:rsidRPr="003F0218">
        <w:rPr>
          <w:i/>
          <w:iCs/>
          <w:color w:val="000000" w:themeColor="text1"/>
        </w:rPr>
        <w:t>ppm</w:t>
      </w:r>
      <w:r w:rsidR="002C50D2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dengan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256CE1" w:rsidRPr="003F0218">
        <w:rPr>
          <w:color w:val="000000" w:themeColor="text1"/>
        </w:rPr>
        <w:t>di</w:t>
      </w:r>
      <w:r w:rsidR="006B70FF" w:rsidRPr="003F0218">
        <w:rPr>
          <w:color w:val="000000" w:themeColor="text1"/>
        </w:rPr>
        <w:t>ambil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larutan</w:t>
      </w:r>
      <w:proofErr w:type="spellEnd"/>
      <w:r w:rsidR="006B70FF" w:rsidRPr="003F0218">
        <w:rPr>
          <w:color w:val="000000" w:themeColor="text1"/>
        </w:rPr>
        <w:t xml:space="preserve"> DPPH 20 </w:t>
      </w:r>
      <w:r w:rsidR="006B70FF" w:rsidRPr="003F0218">
        <w:rPr>
          <w:i/>
          <w:iCs/>
          <w:color w:val="000000" w:themeColor="text1"/>
        </w:rPr>
        <w:t xml:space="preserve">ppm </w:t>
      </w:r>
      <w:proofErr w:type="spellStart"/>
      <w:r w:rsidR="00FB4900" w:rsidRPr="003F0218">
        <w:rPr>
          <w:color w:val="000000" w:themeColor="text1"/>
        </w:rPr>
        <w:t>sebanyak</w:t>
      </w:r>
      <w:proofErr w:type="spellEnd"/>
      <w:r w:rsidR="00FB4900" w:rsidRPr="003F0218">
        <w:rPr>
          <w:color w:val="000000" w:themeColor="text1"/>
        </w:rPr>
        <w:t xml:space="preserve"> </w:t>
      </w:r>
      <w:r w:rsidR="0040368F" w:rsidRPr="003F0218">
        <w:rPr>
          <w:color w:val="000000" w:themeColor="text1"/>
        </w:rPr>
        <w:t>4 mL</w:t>
      </w:r>
      <w:r w:rsidR="003B3871" w:rsidRPr="003F0218">
        <w:rPr>
          <w:color w:val="000000" w:themeColor="text1"/>
        </w:rPr>
        <w:t xml:space="preserve"> </w:t>
      </w:r>
      <w:proofErr w:type="spellStart"/>
      <w:r w:rsidR="003B3871" w:rsidRPr="003F0218">
        <w:rPr>
          <w:color w:val="000000" w:themeColor="text1"/>
        </w:rPr>
        <w:t>dimasukkan</w:t>
      </w:r>
      <w:proofErr w:type="spellEnd"/>
      <w:r w:rsidR="003B3871" w:rsidRPr="003F0218">
        <w:rPr>
          <w:color w:val="000000" w:themeColor="text1"/>
        </w:rPr>
        <w:t xml:space="preserve"> </w:t>
      </w:r>
      <w:proofErr w:type="spellStart"/>
      <w:r w:rsidR="003B3871" w:rsidRPr="003F0218">
        <w:rPr>
          <w:color w:val="000000" w:themeColor="text1"/>
        </w:rPr>
        <w:t>kedalam</w:t>
      </w:r>
      <w:proofErr w:type="spellEnd"/>
      <w:r w:rsidR="003B3871" w:rsidRPr="003F0218">
        <w:rPr>
          <w:color w:val="000000" w:themeColor="text1"/>
        </w:rPr>
        <w:t xml:space="preserve"> </w:t>
      </w:r>
      <w:proofErr w:type="spellStart"/>
      <w:r w:rsidR="003B3871" w:rsidRPr="003F0218">
        <w:rPr>
          <w:i/>
          <w:iCs/>
          <w:color w:val="000000" w:themeColor="text1"/>
        </w:rPr>
        <w:t>kuvet</w:t>
      </w:r>
      <w:proofErr w:type="spellEnd"/>
      <w:r w:rsidR="0040368F" w:rsidRPr="003F0218">
        <w:rPr>
          <w:color w:val="000000" w:themeColor="text1"/>
        </w:rPr>
        <w:t xml:space="preserve"> (</w:t>
      </w:r>
      <w:proofErr w:type="spellStart"/>
      <w:r w:rsidR="0040368F" w:rsidRPr="003F0218">
        <w:rPr>
          <w:color w:val="000000" w:themeColor="text1"/>
        </w:rPr>
        <w:t>Widyowati</w:t>
      </w:r>
      <w:proofErr w:type="spellEnd"/>
      <w:r w:rsidR="0040368F" w:rsidRPr="003F0218">
        <w:rPr>
          <w:color w:val="000000" w:themeColor="text1"/>
        </w:rPr>
        <w:t>, 2018)</w:t>
      </w:r>
      <w:r w:rsidR="00FB4900" w:rsidRPr="003F0218">
        <w:rPr>
          <w:color w:val="000000" w:themeColor="text1"/>
        </w:rPr>
        <w:t>.</w:t>
      </w:r>
      <w:r w:rsidR="00256CE1" w:rsidRPr="003F0218">
        <w:rPr>
          <w:color w:val="000000" w:themeColor="text1"/>
        </w:rPr>
        <w:t xml:space="preserve"> </w:t>
      </w:r>
      <w:proofErr w:type="spellStart"/>
      <w:r w:rsidR="00ED6E16" w:rsidRPr="003F0218">
        <w:rPr>
          <w:color w:val="000000" w:themeColor="text1"/>
        </w:rPr>
        <w:t>Dilakukan</w:t>
      </w:r>
      <w:proofErr w:type="spellEnd"/>
      <w:r w:rsidR="00ED6E16" w:rsidRPr="003F0218">
        <w:rPr>
          <w:color w:val="000000" w:themeColor="text1"/>
        </w:rPr>
        <w:t xml:space="preserve"> </w:t>
      </w:r>
      <w:proofErr w:type="spellStart"/>
      <w:r w:rsidR="00ED6E16" w:rsidRPr="003F0218">
        <w:rPr>
          <w:color w:val="000000" w:themeColor="text1"/>
        </w:rPr>
        <w:t>pembacaan</w:t>
      </w:r>
      <w:proofErr w:type="spellEnd"/>
      <w:r w:rsidR="00ED6E16" w:rsidRPr="003F0218">
        <w:rPr>
          <w:color w:val="000000" w:themeColor="text1"/>
        </w:rPr>
        <w:t xml:space="preserve"> </w:t>
      </w:r>
      <w:proofErr w:type="spellStart"/>
      <w:r w:rsidR="00ED6E16" w:rsidRPr="003F0218">
        <w:rPr>
          <w:color w:val="000000" w:themeColor="text1"/>
        </w:rPr>
        <w:t>absorbansi</w:t>
      </w:r>
      <w:proofErr w:type="spellEnd"/>
      <w:r w:rsidR="00ED6E16" w:rsidRPr="003F0218">
        <w:rPr>
          <w:color w:val="000000" w:themeColor="text1"/>
        </w:rPr>
        <w:t xml:space="preserve"> </w:t>
      </w:r>
      <w:proofErr w:type="spellStart"/>
      <w:r w:rsidR="00ED6E16" w:rsidRPr="003F0218">
        <w:rPr>
          <w:color w:val="000000" w:themeColor="text1"/>
        </w:rPr>
        <w:t>larutan</w:t>
      </w:r>
      <w:proofErr w:type="spellEnd"/>
      <w:r w:rsidR="00ED6E16" w:rsidRPr="003F0218">
        <w:rPr>
          <w:color w:val="000000" w:themeColor="text1"/>
        </w:rPr>
        <w:t xml:space="preserve"> DPPH 20 </w:t>
      </w:r>
      <w:r w:rsidR="00ED6E16" w:rsidRPr="003F0218">
        <w:rPr>
          <w:i/>
          <w:iCs/>
          <w:color w:val="000000" w:themeColor="text1"/>
        </w:rPr>
        <w:t>ppm</w:t>
      </w:r>
      <w:r w:rsidR="00FB4900" w:rsidRPr="003F0218">
        <w:rPr>
          <w:color w:val="000000" w:themeColor="text1"/>
        </w:rPr>
        <w:t xml:space="preserve">, </w:t>
      </w:r>
      <w:r w:rsidR="00ED6E16" w:rsidRPr="003F0218">
        <w:rPr>
          <w:color w:val="000000" w:themeColor="text1"/>
        </w:rPr>
        <w:t xml:space="preserve">pada </w:t>
      </w:r>
      <w:proofErr w:type="spellStart"/>
      <w:r w:rsidR="00FB4900" w:rsidRPr="003F0218">
        <w:rPr>
          <w:color w:val="000000" w:themeColor="text1"/>
        </w:rPr>
        <w:t>panjang</w:t>
      </w:r>
      <w:proofErr w:type="spellEnd"/>
      <w:r w:rsidR="00FB4900" w:rsidRPr="003F0218">
        <w:rPr>
          <w:color w:val="000000" w:themeColor="text1"/>
        </w:rPr>
        <w:t xml:space="preserve"> </w:t>
      </w:r>
      <w:proofErr w:type="spellStart"/>
      <w:r w:rsidR="00FB4900" w:rsidRPr="003F0218">
        <w:rPr>
          <w:color w:val="000000" w:themeColor="text1"/>
        </w:rPr>
        <w:t>gelombang</w:t>
      </w:r>
      <w:proofErr w:type="spellEnd"/>
      <w:r w:rsidR="00FB4900" w:rsidRPr="003F0218">
        <w:rPr>
          <w:color w:val="000000" w:themeColor="text1"/>
        </w:rPr>
        <w:t xml:space="preserve"> </w:t>
      </w:r>
      <w:bookmarkStart w:id="83" w:name="_Hlk139550948"/>
      <w:r w:rsidR="00FB4900" w:rsidRPr="003F0218">
        <w:rPr>
          <w:color w:val="000000" w:themeColor="text1"/>
        </w:rPr>
        <w:t>400-600 nm</w:t>
      </w:r>
      <w:r w:rsidR="003B3871" w:rsidRPr="003F0218">
        <w:rPr>
          <w:color w:val="000000" w:themeColor="text1"/>
        </w:rPr>
        <w:t xml:space="preserve"> (</w:t>
      </w:r>
      <w:proofErr w:type="spellStart"/>
      <w:r w:rsidR="003B3871" w:rsidRPr="003F0218">
        <w:rPr>
          <w:color w:val="000000" w:themeColor="text1"/>
        </w:rPr>
        <w:t>Widyowati</w:t>
      </w:r>
      <w:proofErr w:type="spellEnd"/>
      <w:r w:rsidR="003B3871" w:rsidRPr="003F0218">
        <w:rPr>
          <w:color w:val="000000" w:themeColor="text1"/>
        </w:rPr>
        <w:t>, 2018)</w:t>
      </w:r>
      <w:r w:rsidR="00FB4900" w:rsidRPr="003F0218">
        <w:rPr>
          <w:color w:val="000000" w:themeColor="text1"/>
        </w:rPr>
        <w:t xml:space="preserve"> </w:t>
      </w:r>
      <w:proofErr w:type="spellStart"/>
      <w:r w:rsidR="00FB4900" w:rsidRPr="003F0218">
        <w:rPr>
          <w:color w:val="000000" w:themeColor="text1"/>
        </w:rPr>
        <w:t>dengan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alat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spektrofotometer</w:t>
      </w:r>
      <w:proofErr w:type="spellEnd"/>
      <w:r w:rsidR="006B70FF" w:rsidRPr="003F0218">
        <w:rPr>
          <w:color w:val="000000" w:themeColor="text1"/>
        </w:rPr>
        <w:t xml:space="preserve"> </w:t>
      </w:r>
      <w:r w:rsidR="006B70FF" w:rsidRPr="003F0218">
        <w:rPr>
          <w:i/>
          <w:iCs/>
          <w:color w:val="000000" w:themeColor="text1"/>
        </w:rPr>
        <w:t>UV-</w:t>
      </w:r>
      <w:proofErr w:type="gramStart"/>
      <w:r w:rsidR="006B70FF" w:rsidRPr="003F0218">
        <w:rPr>
          <w:i/>
          <w:iCs/>
          <w:color w:val="000000" w:themeColor="text1"/>
        </w:rPr>
        <w:t>Vis</w:t>
      </w:r>
      <w:r w:rsidR="006B70FF" w:rsidRPr="003F0218">
        <w:rPr>
          <w:color w:val="000000" w:themeColor="text1"/>
        </w:rPr>
        <w:t xml:space="preserve"> </w:t>
      </w:r>
      <w:r w:rsidR="003B3871" w:rsidRPr="003F0218">
        <w:rPr>
          <w:color w:val="000000" w:themeColor="text1"/>
        </w:rPr>
        <w:t xml:space="preserve"> </w:t>
      </w:r>
      <w:r w:rsidR="003B3871" w:rsidRPr="003F0218">
        <w:rPr>
          <w:bCs/>
          <w:color w:val="000000" w:themeColor="text1"/>
          <w:lang w:val="en-US"/>
        </w:rPr>
        <w:t>(</w:t>
      </w:r>
      <w:proofErr w:type="spellStart"/>
      <w:proofErr w:type="gramEnd"/>
      <w:r w:rsidR="003B3871" w:rsidRPr="003F0218">
        <w:rPr>
          <w:bCs/>
          <w:color w:val="000000" w:themeColor="text1"/>
          <w:lang w:val="en-US"/>
        </w:rPr>
        <w:t>Munarsih</w:t>
      </w:r>
      <w:proofErr w:type="spellEnd"/>
      <w:r w:rsidR="003B3871" w:rsidRPr="003F0218">
        <w:rPr>
          <w:bCs/>
          <w:color w:val="000000" w:themeColor="text1"/>
          <w:lang w:val="en-US"/>
        </w:rPr>
        <w:t>, 2019)</w:t>
      </w:r>
      <w:r w:rsidR="006B70FF" w:rsidRPr="003F0218">
        <w:rPr>
          <w:color w:val="000000" w:themeColor="text1"/>
        </w:rPr>
        <w:t>.</w:t>
      </w:r>
    </w:p>
    <w:bookmarkEnd w:id="82"/>
    <w:bookmarkEnd w:id="83"/>
    <w:p w14:paraId="1A2880C2" w14:textId="1260A0AF" w:rsidR="00FB4900" w:rsidRPr="003F0218" w:rsidRDefault="00FB4900" w:rsidP="00990DDB">
      <w:pPr>
        <w:pStyle w:val="ListParagraph"/>
        <w:numPr>
          <w:ilvl w:val="0"/>
          <w:numId w:val="19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Penentuan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operating time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DPPH 20 </w:t>
      </w:r>
      <w:r w:rsidR="0040368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747548C0" w14:textId="6A5389A5" w:rsidR="003B3871" w:rsidRDefault="00FB4900" w:rsidP="0061627C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Penentuan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operating time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A54C34">
        <w:t>cara</w:t>
      </w:r>
      <w:proofErr w:type="spellEnd"/>
      <w:r w:rsidR="00A54C34">
        <w:t xml:space="preserve"> </w:t>
      </w:r>
      <w:proofErr w:type="spellStart"/>
      <w:r w:rsidR="00A54C34">
        <w:t>mereaksikan</w:t>
      </w:r>
      <w:proofErr w:type="spellEnd"/>
      <w:r w:rsidR="00A54C34">
        <w:t xml:space="preserve"> 1 mL </w:t>
      </w:r>
      <w:proofErr w:type="spellStart"/>
      <w:r w:rsidR="00A54C34">
        <w:t>larutan</w:t>
      </w:r>
      <w:proofErr w:type="spellEnd"/>
      <w:r w:rsidR="00A54C34">
        <w:t xml:space="preserve"> </w:t>
      </w:r>
      <w:proofErr w:type="spellStart"/>
      <w:r w:rsidR="00A54C34">
        <w:t>baku</w:t>
      </w:r>
      <w:proofErr w:type="spellEnd"/>
      <w:r w:rsidR="00A54C34">
        <w:t xml:space="preserve"> </w:t>
      </w:r>
      <w:proofErr w:type="spellStart"/>
      <w:r w:rsidR="00A54C34">
        <w:t>pembanding</w:t>
      </w:r>
      <w:proofErr w:type="spellEnd"/>
      <w:r w:rsidR="00A54C34">
        <w:t xml:space="preserve"> vitamin C </w:t>
      </w:r>
      <w:proofErr w:type="spellStart"/>
      <w:r w:rsidR="00A54C34">
        <w:t>ditambah</w:t>
      </w:r>
      <w:proofErr w:type="spellEnd"/>
      <w:r w:rsidR="00A54C34">
        <w:t xml:space="preserve"> 4,0 mL </w:t>
      </w:r>
      <w:proofErr w:type="spellStart"/>
      <w:r w:rsidR="00A54C34">
        <w:t>larutan</w:t>
      </w:r>
      <w:proofErr w:type="spellEnd"/>
      <w:r w:rsidR="00A54C34">
        <w:t xml:space="preserve"> DPPH 0,1 mM</w:t>
      </w:r>
      <w:r w:rsidR="0061627C">
        <w:rPr>
          <w:color w:val="000000" w:themeColor="text1"/>
        </w:rPr>
        <w:t xml:space="preserve">, </w:t>
      </w:r>
      <w:proofErr w:type="spellStart"/>
      <w:r w:rsidR="000221EE">
        <w:t>dikocok</w:t>
      </w:r>
      <w:proofErr w:type="spellEnd"/>
      <w:r w:rsidR="000221EE">
        <w:t xml:space="preserve"> </w:t>
      </w:r>
      <w:proofErr w:type="spellStart"/>
      <w:r w:rsidR="000221EE">
        <w:t>sampai</w:t>
      </w:r>
      <w:proofErr w:type="spellEnd"/>
      <w:r w:rsidR="000221EE">
        <w:t xml:space="preserve"> </w:t>
      </w:r>
      <w:proofErr w:type="spellStart"/>
      <w:r w:rsidR="000221EE">
        <w:t>homogen</w:t>
      </w:r>
      <w:proofErr w:type="spellEnd"/>
      <w:r w:rsidR="000221EE">
        <w:t xml:space="preserve">. </w:t>
      </w:r>
      <w:proofErr w:type="spellStart"/>
      <w:r w:rsidR="000221EE">
        <w:rPr>
          <w:color w:val="000000" w:themeColor="text1"/>
        </w:rPr>
        <w:t>A</w:t>
      </w:r>
      <w:r w:rsidRPr="003F0218">
        <w:rPr>
          <w:color w:val="000000" w:themeColor="text1"/>
        </w:rPr>
        <w:t>bsorbansi</w:t>
      </w:r>
      <w:proofErr w:type="spellEnd"/>
      <w:r w:rsidR="000221EE">
        <w:rPr>
          <w:color w:val="000000" w:themeColor="text1"/>
        </w:rPr>
        <w:t xml:space="preserve"> </w:t>
      </w:r>
      <w:proofErr w:type="spellStart"/>
      <w:r w:rsidR="000221EE" w:rsidRPr="003F0218">
        <w:rPr>
          <w:color w:val="000000" w:themeColor="text1"/>
        </w:rPr>
        <w:t>diukur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menit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</w:t>
      </w:r>
      <w:proofErr w:type="spellEnd"/>
      <w:r w:rsidRPr="003F0218">
        <w:rPr>
          <w:color w:val="000000" w:themeColor="text1"/>
        </w:rPr>
        <w:t xml:space="preserve"> </w:t>
      </w:r>
      <w:r w:rsidR="003B3871" w:rsidRPr="003F0218">
        <w:rPr>
          <w:color w:val="000000" w:themeColor="text1"/>
        </w:rPr>
        <w:t xml:space="preserve">0 </w:t>
      </w:r>
      <w:proofErr w:type="spellStart"/>
      <w:r w:rsidR="003B3871" w:rsidRPr="003F0218">
        <w:rPr>
          <w:color w:val="000000" w:themeColor="text1"/>
        </w:rPr>
        <w:t>hingga</w:t>
      </w:r>
      <w:proofErr w:type="spellEnd"/>
      <w:r w:rsidR="003B3871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60 pada λ </w:t>
      </w:r>
      <w:proofErr w:type="spellStart"/>
      <w:r w:rsidRPr="003F0218">
        <w:rPr>
          <w:color w:val="000000" w:themeColor="text1"/>
        </w:rPr>
        <w:t>maksimal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sudah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="00523474" w:rsidRPr="003F0218">
        <w:rPr>
          <w:color w:val="000000" w:themeColor="text1"/>
        </w:rPr>
        <w:t xml:space="preserve"> (</w:t>
      </w:r>
      <w:proofErr w:type="spellStart"/>
      <w:r w:rsidR="00523474" w:rsidRPr="003F0218">
        <w:rPr>
          <w:color w:val="000000" w:themeColor="text1"/>
        </w:rPr>
        <w:t>Widyowati</w:t>
      </w:r>
      <w:proofErr w:type="spellEnd"/>
      <w:r w:rsidR="00523474" w:rsidRPr="003F0218">
        <w:rPr>
          <w:color w:val="000000" w:themeColor="text1"/>
        </w:rPr>
        <w:t>, 2018)</w:t>
      </w:r>
      <w:r w:rsidRPr="003F0218">
        <w:rPr>
          <w:color w:val="000000" w:themeColor="text1"/>
        </w:rPr>
        <w:t>.</w:t>
      </w:r>
      <w:r w:rsidR="00D56269" w:rsidRPr="003F0218">
        <w:rPr>
          <w:color w:val="000000" w:themeColor="text1"/>
        </w:rPr>
        <w:t xml:space="preserve"> </w:t>
      </w:r>
    </w:p>
    <w:p w14:paraId="7DAF3F24" w14:textId="77777777" w:rsidR="00947461" w:rsidRDefault="00947461" w:rsidP="0061627C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</w:p>
    <w:p w14:paraId="4716334D" w14:textId="77777777" w:rsidR="00947461" w:rsidRDefault="00947461" w:rsidP="0061627C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</w:p>
    <w:p w14:paraId="2DB19292" w14:textId="7FA037F0" w:rsidR="008A5C2C" w:rsidRPr="003F0218" w:rsidRDefault="005A7B6F" w:rsidP="00990DDB">
      <w:pPr>
        <w:pStyle w:val="ListParagraph"/>
        <w:numPr>
          <w:ilvl w:val="0"/>
          <w:numId w:val="19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Pengukuran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Vitamin</w:t>
      </w:r>
      <w:r w:rsidR="007E0F68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r w:rsidR="006B70FF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C</w:t>
      </w:r>
    </w:p>
    <w:p w14:paraId="6F63A91A" w14:textId="7057FD86" w:rsidR="008A5C2C" w:rsidRPr="003F0218" w:rsidRDefault="005A7B6F" w:rsidP="006856DC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lastRenderedPageBreak/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pembuatan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vitamin C 100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menimbang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10</w:t>
      </w:r>
      <w:r w:rsidR="00654B2E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mg vitamin C </w:t>
      </w:r>
      <w:proofErr w:type="spellStart"/>
      <w:r w:rsidR="00ED6E16" w:rsidRPr="003F0218">
        <w:rPr>
          <w:color w:val="000000" w:themeColor="text1"/>
        </w:rPr>
        <w:t>di</w:t>
      </w:r>
      <w:r w:rsidR="006B70FF" w:rsidRPr="003F0218">
        <w:rPr>
          <w:color w:val="000000" w:themeColor="text1"/>
        </w:rPr>
        <w:t>masukkan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dalam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labu</w:t>
      </w:r>
      <w:proofErr w:type="spellEnd"/>
      <w:r w:rsidR="006B70FF"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ukur</w:t>
      </w:r>
      <w:proofErr w:type="spellEnd"/>
      <w:r w:rsidR="006B70FF" w:rsidRPr="003F0218">
        <w:rPr>
          <w:color w:val="000000" w:themeColor="text1"/>
        </w:rPr>
        <w:t xml:space="preserve"> 100 mL </w:t>
      </w:r>
      <w:r w:rsidRPr="003F0218">
        <w:rPr>
          <w:color w:val="000000" w:themeColor="text1"/>
        </w:rPr>
        <w:t xml:space="preserve">dan </w:t>
      </w:r>
      <w:proofErr w:type="spellStart"/>
      <w:r w:rsidRPr="003F0218">
        <w:rPr>
          <w:color w:val="000000" w:themeColor="text1"/>
        </w:rPr>
        <w:t>dilarutkan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6B70FF" w:rsidRPr="003F0218">
        <w:rPr>
          <w:color w:val="000000" w:themeColor="text1"/>
        </w:rPr>
        <w:t>aquadest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dikocok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homogen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kemudian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diinkubasi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selama</w:t>
      </w:r>
      <w:proofErr w:type="spellEnd"/>
      <w:r w:rsidRPr="003F0218">
        <w:rPr>
          <w:color w:val="000000" w:themeColor="text1"/>
        </w:rPr>
        <w:t xml:space="preserve"> 30 </w:t>
      </w:r>
      <w:proofErr w:type="spellStart"/>
      <w:r w:rsidRPr="003F0218">
        <w:rPr>
          <w:color w:val="000000" w:themeColor="text1"/>
        </w:rPr>
        <w:t>menit</w:t>
      </w:r>
      <w:proofErr w:type="spellEnd"/>
      <w:r w:rsidR="00792044"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Pengenceran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vitamin C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stok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</w:t>
      </w:r>
      <w:r w:rsidR="00BE6C36" w:rsidRPr="003F0218">
        <w:rPr>
          <w:color w:val="000000" w:themeColor="text1"/>
        </w:rPr>
        <w:t>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deret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2, 4, 6, 8 10 </w:t>
      </w:r>
      <w:r w:rsidRPr="003F0218">
        <w:rPr>
          <w:i/>
          <w:iCs/>
          <w:color w:val="000000" w:themeColor="text1"/>
        </w:rPr>
        <w:t>ppm</w:t>
      </w:r>
      <w:r w:rsidR="00FD1752" w:rsidRPr="003F0218">
        <w:rPr>
          <w:i/>
          <w:iCs/>
          <w:color w:val="000000" w:themeColor="text1"/>
        </w:rPr>
        <w:t xml:space="preserve"> </w:t>
      </w:r>
      <w:r w:rsidR="00FD1752" w:rsidRPr="003F0218">
        <w:rPr>
          <w:color w:val="000000" w:themeColor="text1"/>
        </w:rPr>
        <w:t>(</w:t>
      </w:r>
      <w:proofErr w:type="spellStart"/>
      <w:r w:rsidR="00FD1752" w:rsidRPr="003F0218">
        <w:rPr>
          <w:color w:val="000000" w:themeColor="text1"/>
        </w:rPr>
        <w:t>Suharyani</w:t>
      </w:r>
      <w:proofErr w:type="spellEnd"/>
      <w:r w:rsidR="00A5767B" w:rsidRPr="003F0218">
        <w:rPr>
          <w:color w:val="000000" w:themeColor="text1"/>
        </w:rPr>
        <w:t xml:space="preserve"> </w:t>
      </w:r>
      <w:proofErr w:type="spellStart"/>
      <w:r w:rsidR="00A5767B" w:rsidRPr="003F0218">
        <w:rPr>
          <w:color w:val="000000" w:themeColor="text1"/>
        </w:rPr>
        <w:t>dkk</w:t>
      </w:r>
      <w:proofErr w:type="spellEnd"/>
      <w:r w:rsidR="00FD1752" w:rsidRPr="003F0218">
        <w:rPr>
          <w:color w:val="000000" w:themeColor="text1"/>
        </w:rPr>
        <w:t>, 2022)</w:t>
      </w:r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Tiap-tiap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sudah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diencerkan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dipipet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CC0985" w:rsidRPr="003F0218">
        <w:rPr>
          <w:color w:val="000000" w:themeColor="text1"/>
        </w:rPr>
        <w:t>kemudian</w:t>
      </w:r>
      <w:proofErr w:type="spellEnd"/>
      <w:r w:rsidR="00CC0985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dimasukkan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tabung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reaksi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ditambahkan</w:t>
      </w:r>
      <w:proofErr w:type="spellEnd"/>
      <w:r w:rsidRPr="003F0218">
        <w:rPr>
          <w:color w:val="000000" w:themeColor="text1"/>
        </w:rPr>
        <w:t xml:space="preserve"> 4 mL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DPPH </w:t>
      </w:r>
      <w:r w:rsidR="00FD1752" w:rsidRPr="003F0218">
        <w:rPr>
          <w:color w:val="000000" w:themeColor="text1"/>
        </w:rPr>
        <w:t>20</w:t>
      </w:r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 </w:t>
      </w:r>
      <w:proofErr w:type="spellStart"/>
      <w:r w:rsidR="00ED6E16" w:rsidRPr="003F0218">
        <w:rPr>
          <w:color w:val="000000" w:themeColor="text1"/>
        </w:rPr>
        <w:t>di</w:t>
      </w:r>
      <w:r w:rsidRPr="003F0218">
        <w:rPr>
          <w:color w:val="000000" w:themeColor="text1"/>
        </w:rPr>
        <w:t>kocok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hingga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homogen</w:t>
      </w:r>
      <w:proofErr w:type="spellEnd"/>
      <w:r w:rsidR="00FD1752" w:rsidRPr="003F0218">
        <w:rPr>
          <w:color w:val="000000" w:themeColor="text1"/>
        </w:rPr>
        <w:t xml:space="preserve"> (</w:t>
      </w:r>
      <w:proofErr w:type="spellStart"/>
      <w:r w:rsidR="00FD1752" w:rsidRPr="003F0218">
        <w:rPr>
          <w:color w:val="000000" w:themeColor="text1"/>
        </w:rPr>
        <w:t>Widyowati</w:t>
      </w:r>
      <w:proofErr w:type="spellEnd"/>
      <w:r w:rsidR="00FD1752" w:rsidRPr="003F0218">
        <w:rPr>
          <w:color w:val="000000" w:themeColor="text1"/>
        </w:rPr>
        <w:t>, 2018)</w:t>
      </w:r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pengukuran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absorbansi</w:t>
      </w:r>
      <w:proofErr w:type="spellEnd"/>
      <w:r w:rsidR="00286214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spektrofot</w:t>
      </w:r>
      <w:r w:rsidR="00173BA4" w:rsidRPr="003F0218">
        <w:rPr>
          <w:color w:val="000000" w:themeColor="text1"/>
        </w:rPr>
        <w:t>ometer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UV-Vis</w:t>
      </w:r>
      <w:r w:rsidRPr="003F0218">
        <w:rPr>
          <w:color w:val="000000" w:themeColor="text1"/>
        </w:rPr>
        <w:t xml:space="preserve"> </w:t>
      </w:r>
      <w:bookmarkStart w:id="84" w:name="_Hlk142737190"/>
      <w:r w:rsidRPr="003F0218">
        <w:rPr>
          <w:color w:val="000000" w:themeColor="text1"/>
        </w:rPr>
        <w:t>(Rahmatullah</w:t>
      </w:r>
      <w:r w:rsidR="00BC3442">
        <w:rPr>
          <w:color w:val="000000" w:themeColor="text1"/>
        </w:rPr>
        <w:t xml:space="preserve"> </w:t>
      </w:r>
      <w:proofErr w:type="spellStart"/>
      <w:r w:rsidR="00BC3442">
        <w:rPr>
          <w:color w:val="000000" w:themeColor="text1"/>
        </w:rPr>
        <w:t>dkk</w:t>
      </w:r>
      <w:proofErr w:type="spellEnd"/>
      <w:r w:rsidRPr="003F0218">
        <w:rPr>
          <w:color w:val="000000" w:themeColor="text1"/>
        </w:rPr>
        <w:t>, 2019)</w:t>
      </w:r>
      <w:bookmarkEnd w:id="84"/>
      <w:r w:rsidR="007E0F68" w:rsidRPr="003F0218">
        <w:rPr>
          <w:color w:val="000000" w:themeColor="text1"/>
        </w:rPr>
        <w:t>.</w:t>
      </w:r>
    </w:p>
    <w:p w14:paraId="4E1EAFAC" w14:textId="5491C33A" w:rsidR="00BD3C1A" w:rsidRPr="003F0218" w:rsidRDefault="00D56269" w:rsidP="003F0218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Pengujian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sari dan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 xml:space="preserve">) dan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vitamin C 100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variasi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berbeda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pembanding</w:t>
      </w:r>
      <w:proofErr w:type="spellEnd"/>
      <w:r w:rsidRPr="003F0218">
        <w:rPr>
          <w:color w:val="000000" w:themeColor="text1"/>
        </w:rPr>
        <w:t xml:space="preserve"> vitamin C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2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, 4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, 6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, 8 </w:t>
      </w:r>
      <w:r w:rsidRPr="003F0218">
        <w:rPr>
          <w:i/>
          <w:iCs/>
          <w:color w:val="000000" w:themeColor="text1"/>
        </w:rPr>
        <w:t>ppm</w:t>
      </w:r>
      <w:r w:rsidRPr="003F0218">
        <w:rPr>
          <w:color w:val="000000" w:themeColor="text1"/>
        </w:rPr>
        <w:t xml:space="preserve"> dan 10 </w:t>
      </w:r>
      <w:r w:rsidRPr="003F0218">
        <w:rPr>
          <w:i/>
          <w:iCs/>
          <w:color w:val="000000" w:themeColor="text1"/>
        </w:rPr>
        <w:t>ppm</w:t>
      </w:r>
      <w:r w:rsidR="0061627C">
        <w:rPr>
          <w:color w:val="000000" w:themeColor="text1"/>
        </w:rPr>
        <w:t xml:space="preserve">. </w:t>
      </w:r>
      <w:proofErr w:type="spellStart"/>
      <w:r w:rsidR="00BD3C1A" w:rsidRPr="003F0218">
        <w:rPr>
          <w:color w:val="000000" w:themeColor="text1"/>
        </w:rPr>
        <w:t>Perhitungan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deret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larutan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pembanding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61627C">
        <w:rPr>
          <w:color w:val="000000" w:themeColor="text1"/>
        </w:rPr>
        <w:t>terdapat</w:t>
      </w:r>
      <w:proofErr w:type="spellEnd"/>
      <w:r w:rsidR="00BD3C1A" w:rsidRPr="003F0218">
        <w:rPr>
          <w:color w:val="000000" w:themeColor="text1"/>
        </w:rPr>
        <w:t xml:space="preserve"> pada Lampiran </w:t>
      </w:r>
      <w:r w:rsidR="0061627C">
        <w:rPr>
          <w:color w:val="000000" w:themeColor="text1"/>
        </w:rPr>
        <w:t>16</w:t>
      </w:r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perhitungan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larutan</w:t>
      </w:r>
      <w:proofErr w:type="spellEnd"/>
      <w:r w:rsidR="00BD3C1A" w:rsidRPr="003F0218">
        <w:rPr>
          <w:color w:val="000000" w:themeColor="text1"/>
        </w:rPr>
        <w:t xml:space="preserve"> uji </w:t>
      </w:r>
      <w:proofErr w:type="spellStart"/>
      <w:r w:rsidR="00BD3C1A" w:rsidRPr="003F0218">
        <w:rPr>
          <w:color w:val="000000" w:themeColor="text1"/>
        </w:rPr>
        <w:t>aktivitas</w:t>
      </w:r>
      <w:proofErr w:type="spellEnd"/>
      <w:r w:rsidR="00BD3C1A" w:rsidRPr="003F0218">
        <w:rPr>
          <w:color w:val="000000" w:themeColor="text1"/>
        </w:rPr>
        <w:t xml:space="preserve"> </w:t>
      </w:r>
      <w:proofErr w:type="spellStart"/>
      <w:r w:rsidR="00BD3C1A" w:rsidRPr="003F0218">
        <w:rPr>
          <w:color w:val="000000" w:themeColor="text1"/>
        </w:rPr>
        <w:t>antioksidan</w:t>
      </w:r>
      <w:proofErr w:type="spellEnd"/>
      <w:r w:rsidR="00BD3C1A" w:rsidRPr="003F0218">
        <w:rPr>
          <w:color w:val="000000" w:themeColor="text1"/>
        </w:rPr>
        <w:t>.</w:t>
      </w:r>
    </w:p>
    <w:p w14:paraId="57276F73" w14:textId="1330E6B7" w:rsidR="007E0F68" w:rsidRPr="003F0218" w:rsidRDefault="005A7B6F" w:rsidP="00990DDB">
      <w:pPr>
        <w:pStyle w:val="ListParagraph"/>
        <w:numPr>
          <w:ilvl w:val="0"/>
          <w:numId w:val="19"/>
        </w:numPr>
        <w:tabs>
          <w:tab w:val="left" w:pos="426"/>
          <w:tab w:val="left" w:pos="1276"/>
        </w:tabs>
        <w:spacing w:after="0" w:line="480" w:lineRule="auto"/>
        <w:ind w:left="786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Perhitungan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8A5C2C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ersentase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</w:t>
      </w:r>
      <w:proofErr w:type="spellStart"/>
      <w:r w:rsidR="008A5C2C"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I</w:t>
      </w:r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nhibisi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>nilai</w:t>
      </w:r>
      <w:proofErr w:type="spellEnd"/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</w:rPr>
        <w:t xml:space="preserve"> IC</w:t>
      </w:r>
      <w:r w:rsidRPr="003F0218">
        <w:rPr>
          <w:rFonts w:ascii="Times New Roman" w:hAnsi="Times New Roman" w:cs="Times New Roman"/>
          <w:bCs/>
          <w:color w:val="000000" w:themeColor="text1"/>
          <w:sz w:val="24"/>
          <w:szCs w:val="24"/>
          <w:vertAlign w:val="subscript"/>
        </w:rPr>
        <w:t>50</w:t>
      </w:r>
    </w:p>
    <w:p w14:paraId="2DFB72C2" w14:textId="0A00FD0F" w:rsidR="00D256DF" w:rsidRPr="003F0218" w:rsidRDefault="00D256DF" w:rsidP="00E615AB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Analisis</w:t>
      </w:r>
      <w:proofErr w:type="spellEnd"/>
      <w:r w:rsidRPr="003F0218">
        <w:rPr>
          <w:color w:val="000000" w:themeColor="text1"/>
        </w:rPr>
        <w:t xml:space="preserve"> data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dihitung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metode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regresi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linieritas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dengan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perbandingan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konsentrasi</w:t>
      </w:r>
      <w:proofErr w:type="spellEnd"/>
      <w:r w:rsidR="001C406F" w:rsidRPr="003F0218">
        <w:rPr>
          <w:color w:val="000000" w:themeColor="text1"/>
        </w:rPr>
        <w:t xml:space="preserve"> dan % </w:t>
      </w:r>
      <w:proofErr w:type="spellStart"/>
      <w:r w:rsidR="001C406F" w:rsidRPr="003F0218">
        <w:rPr>
          <w:color w:val="000000" w:themeColor="text1"/>
        </w:rPr>
        <w:t>inhibisi</w:t>
      </w:r>
      <w:proofErr w:type="spellEnd"/>
      <w:r w:rsidR="001C406F" w:rsidRPr="003F0218">
        <w:rPr>
          <w:color w:val="000000" w:themeColor="text1"/>
        </w:rPr>
        <w:t xml:space="preserve"> pada </w:t>
      </w:r>
      <w:proofErr w:type="spellStart"/>
      <w:r w:rsidR="001C406F" w:rsidRPr="003F0218">
        <w:rPr>
          <w:color w:val="000000" w:themeColor="text1"/>
        </w:rPr>
        <w:t>tiap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konsentrasi</w:t>
      </w:r>
      <w:proofErr w:type="spellEnd"/>
      <w:r w:rsidR="001C406F" w:rsidRPr="003F0218">
        <w:rPr>
          <w:color w:val="000000" w:themeColor="text1"/>
        </w:rPr>
        <w:t xml:space="preserve">, </w:t>
      </w:r>
      <w:proofErr w:type="spellStart"/>
      <w:r w:rsidR="001C406F" w:rsidRPr="003F0218">
        <w:rPr>
          <w:color w:val="000000" w:themeColor="text1"/>
        </w:rPr>
        <w:t>kemudian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diperoleh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nilai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aktivitas</w:t>
      </w:r>
      <w:proofErr w:type="spellEnd"/>
      <w:r w:rsidR="001C406F" w:rsidRPr="003F0218">
        <w:rPr>
          <w:color w:val="000000" w:themeColor="text1"/>
        </w:rPr>
        <w:t xml:space="preserve"> </w:t>
      </w:r>
      <w:proofErr w:type="spellStart"/>
      <w:r w:rsidR="001C406F" w:rsidRPr="003F0218">
        <w:rPr>
          <w:color w:val="000000" w:themeColor="text1"/>
        </w:rPr>
        <w:t>antioksidan</w:t>
      </w:r>
      <w:proofErr w:type="spellEnd"/>
      <w:r w:rsidR="001C406F" w:rsidRPr="003F0218">
        <w:rPr>
          <w:color w:val="000000" w:themeColor="text1"/>
        </w:rPr>
        <w:t xml:space="preserve"> (</w:t>
      </w:r>
      <w:r w:rsidR="001C406F" w:rsidRPr="0061627C">
        <w:rPr>
          <w:bCs/>
          <w:i/>
          <w:iCs/>
          <w:color w:val="000000" w:themeColor="text1"/>
        </w:rPr>
        <w:t>IC</w:t>
      </w:r>
      <w:r w:rsidR="001C406F" w:rsidRPr="003F0218">
        <w:rPr>
          <w:bCs/>
          <w:color w:val="000000" w:themeColor="text1"/>
          <w:vertAlign w:val="subscript"/>
        </w:rPr>
        <w:t>50</w:t>
      </w:r>
      <w:r w:rsidR="001C406F" w:rsidRPr="003F0218">
        <w:rPr>
          <w:bCs/>
          <w:color w:val="000000" w:themeColor="text1"/>
        </w:rPr>
        <w:t>)</w:t>
      </w:r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color w:val="000000" w:themeColor="text1"/>
        </w:rPr>
        <w:t>Pengukuran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aborbansi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pembanding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sampel</w:t>
      </w:r>
      <w:proofErr w:type="spellEnd"/>
      <w:r w:rsidR="001C406F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sirup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alat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spektrofotometri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UV-Vis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etanol</w:t>
      </w:r>
      <w:proofErr w:type="spellEnd"/>
      <w:r w:rsidR="009D4DA0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</w:t>
      </w:r>
      <w:r w:rsidR="001C406F" w:rsidRPr="003F0218">
        <w:rPr>
          <w:color w:val="000000" w:themeColor="text1"/>
        </w:rPr>
        <w:t>.</w:t>
      </w:r>
      <w:r w:rsidRPr="003F0218">
        <w:rPr>
          <w:color w:val="000000" w:themeColor="text1"/>
        </w:rPr>
        <w:t>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sebagai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larutan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blangko</w:t>
      </w:r>
      <w:proofErr w:type="spellEnd"/>
      <w:r w:rsidRPr="003F0218">
        <w:rPr>
          <w:color w:val="000000" w:themeColor="text1"/>
        </w:rPr>
        <w:t xml:space="preserve">. Persen </w:t>
      </w:r>
      <w:proofErr w:type="spellStart"/>
      <w:r w:rsidRPr="003F0218">
        <w:rPr>
          <w:color w:val="000000" w:themeColor="text1"/>
        </w:rPr>
        <w:t>inhibisi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persamaan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berikut</w:t>
      </w:r>
      <w:proofErr w:type="spellEnd"/>
      <w:r w:rsidRPr="003F0218">
        <w:rPr>
          <w:color w:val="000000" w:themeColor="text1"/>
        </w:rPr>
        <w:t>:</w:t>
      </w:r>
    </w:p>
    <w:p w14:paraId="0D3BBD48" w14:textId="4AAEAB4E" w:rsidR="00D256DF" w:rsidRPr="003F0218" w:rsidRDefault="001C406F" w:rsidP="00A5767B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% </w:t>
      </w:r>
      <w:proofErr w:type="spellStart"/>
      <w:r w:rsidRPr="003F0218">
        <w:rPr>
          <w:color w:val="000000" w:themeColor="text1"/>
        </w:rPr>
        <w:t>inhibisi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D256DF" w:rsidRPr="003F0218">
        <w:rPr>
          <w:color w:val="000000" w:themeColor="text1"/>
        </w:rPr>
        <w:t>dapat</w:t>
      </w:r>
      <w:proofErr w:type="spellEnd"/>
      <w:r w:rsidR="00D256DF" w:rsidRPr="003F0218">
        <w:rPr>
          <w:color w:val="000000" w:themeColor="text1"/>
        </w:rPr>
        <w:t xml:space="preserve"> </w:t>
      </w:r>
      <w:proofErr w:type="spellStart"/>
      <w:r w:rsidR="00D256DF" w:rsidRPr="003F0218">
        <w:rPr>
          <w:color w:val="000000" w:themeColor="text1"/>
        </w:rPr>
        <w:t>dihitung</w:t>
      </w:r>
      <w:proofErr w:type="spellEnd"/>
      <w:r w:rsidR="00D256DF" w:rsidRPr="003F0218">
        <w:rPr>
          <w:color w:val="000000" w:themeColor="text1"/>
        </w:rPr>
        <w:t xml:space="preserve"> </w:t>
      </w:r>
      <w:proofErr w:type="spellStart"/>
      <w:r w:rsidR="00D256DF" w:rsidRPr="003F0218">
        <w:rPr>
          <w:color w:val="000000" w:themeColor="text1"/>
        </w:rPr>
        <w:t>menggunakan</w:t>
      </w:r>
      <w:proofErr w:type="spellEnd"/>
      <w:r w:rsidR="00D256DF" w:rsidRPr="003F0218">
        <w:rPr>
          <w:color w:val="000000" w:themeColor="text1"/>
        </w:rPr>
        <w:t xml:space="preserve"> </w:t>
      </w:r>
      <w:proofErr w:type="spellStart"/>
      <w:r w:rsidR="00D256DF" w:rsidRPr="003F0218">
        <w:rPr>
          <w:color w:val="000000" w:themeColor="text1"/>
        </w:rPr>
        <w:t>rumus</w:t>
      </w:r>
      <w:proofErr w:type="spellEnd"/>
      <w:r w:rsidR="00D256DF" w:rsidRPr="003F0218">
        <w:rPr>
          <w:color w:val="000000" w:themeColor="text1"/>
        </w:rPr>
        <w:t>:</w:t>
      </w:r>
    </w:p>
    <w:p w14:paraId="47D93ACA" w14:textId="77777777" w:rsidR="00D256DF" w:rsidRPr="0061627C" w:rsidRDefault="00D256DF" w:rsidP="00A5767B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0"/>
          <w:szCs w:val="20"/>
        </w:rPr>
      </w:pPr>
      <m:oMathPara>
        <m:oMathParaPr>
          <m:jc m:val="center"/>
        </m:oMathParaPr>
        <m:oMath>
          <m: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w:lastRenderedPageBreak/>
            <m:t xml:space="preserve">%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>Inhibisi=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  <w:sz w:val="20"/>
                  <w:szCs w:val="20"/>
                </w:rPr>
              </m:ctrlPr>
            </m:dPr>
            <m:e>
              <m:f>
                <m:fPr>
                  <m:ctrlPr>
                    <w:rPr>
                      <w:rFonts w:ascii="Cambria Math" w:hAnsi="Cambria Math" w:cs="Times New Roman"/>
                      <w:i/>
                      <w:color w:val="000000" w:themeColor="text1"/>
                      <w:sz w:val="20"/>
                      <w:szCs w:val="20"/>
                    </w:rPr>
                  </m:ctrlPr>
                </m:fPr>
                <m:num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0"/>
                      <w:szCs w:val="20"/>
                    </w:rPr>
                    <m:t>Absorbansi kontrol-absorbansi sampel</m:t>
                  </m:r>
                </m:num>
                <m:den>
                  <m:r>
                    <m:rPr>
                      <m:sty m:val="p"/>
                    </m:rPr>
                    <w:rPr>
                      <w:rFonts w:ascii="Cambria Math" w:hAnsi="Cambria Math" w:cs="Times New Roman"/>
                      <w:color w:val="000000" w:themeColor="text1"/>
                      <w:sz w:val="20"/>
                      <w:szCs w:val="20"/>
                    </w:rPr>
                    <m:t>Absorbansi kontrol</m:t>
                  </m:r>
                </m:den>
              </m:f>
            </m:e>
          </m:d>
          <m: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 xml:space="preserve">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0"/>
              <w:szCs w:val="20"/>
            </w:rPr>
            <m:t>x 100%</m:t>
          </m:r>
        </m:oMath>
      </m:oMathPara>
    </w:p>
    <w:p w14:paraId="7B1386FB" w14:textId="77777777" w:rsidR="00ED6B5A" w:rsidRDefault="00ED6B5A" w:rsidP="00ED6B5A">
      <w:pPr>
        <w:pStyle w:val="NormalWeb"/>
        <w:spacing w:before="0" w:beforeAutospacing="0" w:after="0" w:afterAutospacing="0"/>
        <w:ind w:left="786" w:firstLine="720"/>
        <w:jc w:val="both"/>
        <w:rPr>
          <w:bCs/>
          <w:color w:val="000000" w:themeColor="text1"/>
        </w:rPr>
      </w:pPr>
    </w:p>
    <w:p w14:paraId="20B796BA" w14:textId="2D1977EB" w:rsidR="00904A7C" w:rsidRPr="003F0218" w:rsidRDefault="00A5767B" w:rsidP="003F0218">
      <w:pPr>
        <w:pStyle w:val="NormalWeb"/>
        <w:spacing w:before="0" w:beforeAutospacing="0" w:after="0" w:afterAutospacing="0" w:line="480" w:lineRule="auto"/>
        <w:ind w:left="786" w:firstLine="720"/>
        <w:jc w:val="both"/>
        <w:rPr>
          <w:bCs/>
          <w:color w:val="000000" w:themeColor="text1"/>
        </w:rPr>
      </w:pPr>
      <w:proofErr w:type="spellStart"/>
      <w:r w:rsidRPr="003F0218">
        <w:rPr>
          <w:bCs/>
          <w:color w:val="000000" w:themeColor="text1"/>
        </w:rPr>
        <w:t>Berikutnya</w:t>
      </w:r>
      <w:proofErr w:type="spellEnd"/>
      <w:r w:rsidRPr="003F0218">
        <w:rPr>
          <w:bCs/>
          <w:color w:val="000000" w:themeColor="text1"/>
        </w:rPr>
        <w:t xml:space="preserve"> </w:t>
      </w:r>
      <w:proofErr w:type="spellStart"/>
      <w:r w:rsidR="001C406F" w:rsidRPr="003F0218">
        <w:rPr>
          <w:bCs/>
          <w:color w:val="000000" w:themeColor="text1"/>
        </w:rPr>
        <w:t>di</w:t>
      </w:r>
      <w:r w:rsidRPr="003F0218">
        <w:rPr>
          <w:bCs/>
          <w:color w:val="000000" w:themeColor="text1"/>
        </w:rPr>
        <w:t>hitung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persentase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inhibisi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dari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1C406F" w:rsidRPr="003F0218">
        <w:rPr>
          <w:bCs/>
          <w:color w:val="000000" w:themeColor="text1"/>
        </w:rPr>
        <w:t>tiap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konse</w:t>
      </w:r>
      <w:r w:rsidR="001C406F" w:rsidRPr="003F0218">
        <w:rPr>
          <w:bCs/>
          <w:color w:val="000000" w:themeColor="text1"/>
        </w:rPr>
        <w:t>n</w:t>
      </w:r>
      <w:r w:rsidR="00D256DF" w:rsidRPr="003F0218">
        <w:rPr>
          <w:bCs/>
          <w:color w:val="000000" w:themeColor="text1"/>
        </w:rPr>
        <w:t>trasi</w:t>
      </w:r>
      <w:proofErr w:type="spellEnd"/>
      <w:r w:rsidR="00D256DF" w:rsidRPr="003F0218">
        <w:rPr>
          <w:bCs/>
          <w:color w:val="000000" w:themeColor="text1"/>
        </w:rPr>
        <w:t xml:space="preserve">, </w:t>
      </w:r>
      <w:proofErr w:type="spellStart"/>
      <w:r w:rsidR="00D256DF" w:rsidRPr="003F0218">
        <w:rPr>
          <w:bCs/>
          <w:color w:val="000000" w:themeColor="text1"/>
        </w:rPr>
        <w:t>selanjutnya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dihitung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dengan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persamaan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regresi</w:t>
      </w:r>
      <w:proofErr w:type="spellEnd"/>
      <w:r w:rsidR="00D256DF" w:rsidRPr="003F0218">
        <w:rPr>
          <w:bCs/>
          <w:color w:val="000000" w:themeColor="text1"/>
        </w:rPr>
        <w:t xml:space="preserve"> linier (</w:t>
      </w:r>
      <w:proofErr w:type="spellStart"/>
      <w:r w:rsidR="00D256DF" w:rsidRPr="003F0218">
        <w:rPr>
          <w:bCs/>
          <w:color w:val="000000" w:themeColor="text1"/>
        </w:rPr>
        <w:t>regresi</w:t>
      </w:r>
      <w:proofErr w:type="spellEnd"/>
      <w:r w:rsidR="00D256DF" w:rsidRPr="003F0218">
        <w:rPr>
          <w:bCs/>
          <w:color w:val="000000" w:themeColor="text1"/>
        </w:rPr>
        <w:t xml:space="preserve"> linier </w:t>
      </w:r>
      <w:proofErr w:type="spellStart"/>
      <w:r w:rsidR="00D256DF" w:rsidRPr="003F0218">
        <w:rPr>
          <w:bCs/>
          <w:color w:val="000000" w:themeColor="text1"/>
        </w:rPr>
        <w:t>sederhana</w:t>
      </w:r>
      <w:proofErr w:type="spellEnd"/>
      <w:r w:rsidR="00D256DF" w:rsidRPr="003F0218">
        <w:rPr>
          <w:bCs/>
          <w:color w:val="000000" w:themeColor="text1"/>
        </w:rPr>
        <w:t xml:space="preserve">) </w:t>
      </w:r>
      <w:proofErr w:type="spellStart"/>
      <w:r w:rsidR="00D256DF" w:rsidRPr="003F0218">
        <w:rPr>
          <w:bCs/>
          <w:color w:val="000000" w:themeColor="text1"/>
        </w:rPr>
        <w:t>dengan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persamaan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r w:rsidR="00D256DF" w:rsidRPr="003F0218">
        <w:rPr>
          <w:rFonts w:ascii="Cambria Math" w:hAnsi="Cambria Math" w:cs="Cambria Math"/>
          <w:bCs/>
          <w:color w:val="000000" w:themeColor="text1"/>
        </w:rPr>
        <w:t>𝑦</w:t>
      </w:r>
      <w:r w:rsidR="00D256DF" w:rsidRPr="003F0218">
        <w:rPr>
          <w:bCs/>
          <w:color w:val="000000" w:themeColor="text1"/>
        </w:rPr>
        <w:t xml:space="preserve"> = </w:t>
      </w:r>
      <w:r w:rsidR="00D256DF" w:rsidRPr="003F0218">
        <w:rPr>
          <w:rFonts w:ascii="Cambria Math" w:hAnsi="Cambria Math" w:cs="Cambria Math"/>
          <w:bCs/>
          <w:color w:val="000000" w:themeColor="text1"/>
        </w:rPr>
        <w:t>𝑏𝑥</w:t>
      </w:r>
      <w:r w:rsidR="00D256DF" w:rsidRPr="003F0218">
        <w:rPr>
          <w:bCs/>
          <w:color w:val="000000" w:themeColor="text1"/>
        </w:rPr>
        <w:t xml:space="preserve"> + </w:t>
      </w:r>
      <w:r w:rsidR="00D256DF" w:rsidRPr="003F0218">
        <w:rPr>
          <w:rFonts w:ascii="Cambria Math" w:hAnsi="Cambria Math" w:cs="Cambria Math"/>
          <w:bCs/>
          <w:color w:val="000000" w:themeColor="text1"/>
        </w:rPr>
        <w:t>𝑎</w:t>
      </w:r>
      <w:r w:rsidR="00D256DF" w:rsidRPr="003F0218">
        <w:rPr>
          <w:bCs/>
          <w:color w:val="000000" w:themeColor="text1"/>
        </w:rPr>
        <w:t xml:space="preserve">, </w:t>
      </w:r>
      <w:proofErr w:type="spellStart"/>
      <w:r w:rsidR="00D256DF" w:rsidRPr="003F0218">
        <w:rPr>
          <w:bCs/>
          <w:color w:val="000000" w:themeColor="text1"/>
        </w:rPr>
        <w:t>dengan</w:t>
      </w:r>
      <w:proofErr w:type="spellEnd"/>
      <w:r w:rsidR="00D256DF" w:rsidRPr="003F0218">
        <w:rPr>
          <w:bCs/>
          <w:color w:val="000000" w:themeColor="text1"/>
        </w:rPr>
        <w:t xml:space="preserve"> x </w:t>
      </w:r>
      <w:proofErr w:type="spellStart"/>
      <w:r w:rsidR="00D256DF" w:rsidRPr="003F0218">
        <w:rPr>
          <w:bCs/>
          <w:color w:val="000000" w:themeColor="text1"/>
        </w:rPr>
        <w:t>adalah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konsentrasi</w:t>
      </w:r>
      <w:proofErr w:type="spellEnd"/>
      <w:r w:rsidR="00D256DF" w:rsidRPr="003F0218">
        <w:rPr>
          <w:bCs/>
          <w:color w:val="000000" w:themeColor="text1"/>
        </w:rPr>
        <w:t xml:space="preserve"> (</w:t>
      </w:r>
      <w:r w:rsidR="00D256DF" w:rsidRPr="003F0218">
        <w:rPr>
          <w:bCs/>
          <w:i/>
          <w:iCs/>
          <w:color w:val="000000" w:themeColor="text1"/>
        </w:rPr>
        <w:t>ppm</w:t>
      </w:r>
      <w:r w:rsidR="00D256DF" w:rsidRPr="003F0218">
        <w:rPr>
          <w:bCs/>
          <w:color w:val="000000" w:themeColor="text1"/>
        </w:rPr>
        <w:t>)</w:t>
      </w:r>
      <w:r w:rsidRPr="003F0218">
        <w:rPr>
          <w:bCs/>
          <w:color w:val="000000" w:themeColor="text1"/>
        </w:rPr>
        <w:t xml:space="preserve">, </w:t>
      </w:r>
      <w:r w:rsidR="00D256DF" w:rsidRPr="003F0218">
        <w:rPr>
          <w:bCs/>
          <w:color w:val="000000" w:themeColor="text1"/>
        </w:rPr>
        <w:t xml:space="preserve">y </w:t>
      </w:r>
      <w:proofErr w:type="spellStart"/>
      <w:r w:rsidR="00D256DF" w:rsidRPr="003F0218">
        <w:rPr>
          <w:bCs/>
          <w:color w:val="000000" w:themeColor="text1"/>
        </w:rPr>
        <w:t>adalah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color w:val="000000" w:themeColor="text1"/>
        </w:rPr>
        <w:t>persentase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inhibisi</w:t>
      </w:r>
      <w:proofErr w:type="spellEnd"/>
      <w:r w:rsidR="00D256DF" w:rsidRPr="003F0218">
        <w:rPr>
          <w:bCs/>
          <w:color w:val="000000" w:themeColor="text1"/>
        </w:rPr>
        <w:t xml:space="preserve"> (%)</w:t>
      </w:r>
      <w:r w:rsidRPr="003F0218">
        <w:rPr>
          <w:bCs/>
          <w:color w:val="000000" w:themeColor="text1"/>
        </w:rPr>
        <w:t xml:space="preserve"> dan x </w:t>
      </w:r>
      <w:proofErr w:type="spellStart"/>
      <w:r w:rsidRPr="003F0218">
        <w:rPr>
          <w:bCs/>
          <w:color w:val="000000" w:themeColor="text1"/>
        </w:rPr>
        <w:t>adalah</w:t>
      </w:r>
      <w:proofErr w:type="spellEnd"/>
      <w:r w:rsidRPr="003F0218">
        <w:rPr>
          <w:bCs/>
          <w:color w:val="000000" w:themeColor="text1"/>
        </w:rPr>
        <w:t xml:space="preserve"> </w:t>
      </w:r>
      <w:proofErr w:type="spellStart"/>
      <w:r w:rsidRPr="003F0218">
        <w:rPr>
          <w:bCs/>
          <w:color w:val="000000" w:themeColor="text1"/>
        </w:rPr>
        <w:t>nilai</w:t>
      </w:r>
      <w:proofErr w:type="spellEnd"/>
      <w:r w:rsidRPr="003F0218">
        <w:rPr>
          <w:bCs/>
          <w:color w:val="000000" w:themeColor="text1"/>
        </w:rPr>
        <w:t xml:space="preserve"> </w:t>
      </w:r>
      <w:r w:rsidRPr="003F0218">
        <w:rPr>
          <w:bCs/>
          <w:i/>
          <w:iCs/>
          <w:color w:val="000000" w:themeColor="text1"/>
        </w:rPr>
        <w:t>IC</w:t>
      </w:r>
      <w:r w:rsidRPr="003F0218">
        <w:rPr>
          <w:bCs/>
          <w:color w:val="000000" w:themeColor="text1"/>
          <w:vertAlign w:val="subscript"/>
        </w:rPr>
        <w:t>50</w:t>
      </w:r>
      <w:r w:rsidR="00D256DF" w:rsidRPr="003F0218">
        <w:rPr>
          <w:bCs/>
          <w:color w:val="000000" w:themeColor="text1"/>
        </w:rPr>
        <w:t xml:space="preserve">. </w:t>
      </w:r>
      <w:proofErr w:type="spellStart"/>
      <w:r w:rsidR="00D256DF" w:rsidRPr="003F0218">
        <w:rPr>
          <w:bCs/>
          <w:color w:val="000000" w:themeColor="text1"/>
        </w:rPr>
        <w:t>Aktivitas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antioksidan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dinyatakan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sebagai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r w:rsidR="00D256DF" w:rsidRPr="003F0218">
        <w:rPr>
          <w:bCs/>
          <w:i/>
          <w:iCs/>
          <w:color w:val="000000" w:themeColor="text1"/>
        </w:rPr>
        <w:t>Inhibition Concentration</w:t>
      </w:r>
      <w:r w:rsidR="00D256DF" w:rsidRPr="003F0218">
        <w:rPr>
          <w:bCs/>
          <w:color w:val="000000" w:themeColor="text1"/>
        </w:rPr>
        <w:t xml:space="preserve"> 50% (</w:t>
      </w:r>
      <w:r w:rsidR="00D256DF" w:rsidRPr="003F0218">
        <w:rPr>
          <w:bCs/>
          <w:i/>
          <w:iCs/>
          <w:color w:val="000000" w:themeColor="text1"/>
        </w:rPr>
        <w:t>IC</w:t>
      </w:r>
      <w:r w:rsidR="00D256DF" w:rsidRPr="003F0218">
        <w:rPr>
          <w:bCs/>
          <w:color w:val="000000" w:themeColor="text1"/>
          <w:vertAlign w:val="subscript"/>
        </w:rPr>
        <w:t>50</w:t>
      </w:r>
      <w:r w:rsidR="00D256DF" w:rsidRPr="003F0218">
        <w:rPr>
          <w:bCs/>
          <w:color w:val="000000" w:themeColor="text1"/>
        </w:rPr>
        <w:t xml:space="preserve">) </w:t>
      </w:r>
      <w:proofErr w:type="spellStart"/>
      <w:r w:rsidR="00D256DF" w:rsidRPr="003F0218">
        <w:rPr>
          <w:bCs/>
          <w:color w:val="000000" w:themeColor="text1"/>
        </w:rPr>
        <w:t>yaitu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konsentasi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sampel</w:t>
      </w:r>
      <w:proofErr w:type="spellEnd"/>
      <w:r w:rsidR="00D256DF" w:rsidRPr="003F0218">
        <w:rPr>
          <w:bCs/>
          <w:color w:val="000000" w:themeColor="text1"/>
        </w:rPr>
        <w:t xml:space="preserve"> yang </w:t>
      </w:r>
      <w:proofErr w:type="spellStart"/>
      <w:r w:rsidR="00D256DF" w:rsidRPr="003F0218">
        <w:rPr>
          <w:bCs/>
          <w:color w:val="000000" w:themeColor="text1"/>
        </w:rPr>
        <w:t>bi</w:t>
      </w:r>
      <w:r w:rsidR="00A86202" w:rsidRPr="003F0218">
        <w:rPr>
          <w:bCs/>
          <w:color w:val="000000" w:themeColor="text1"/>
        </w:rPr>
        <w:t>sa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meredam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radikal</w:t>
      </w:r>
      <w:proofErr w:type="spellEnd"/>
      <w:r w:rsidR="00D256DF" w:rsidRPr="003F0218">
        <w:rPr>
          <w:bCs/>
          <w:color w:val="000000" w:themeColor="text1"/>
        </w:rPr>
        <w:t xml:space="preserve"> DPPH </w:t>
      </w:r>
      <w:proofErr w:type="spellStart"/>
      <w:r w:rsidR="00D256DF" w:rsidRPr="003F0218">
        <w:rPr>
          <w:bCs/>
          <w:color w:val="000000" w:themeColor="text1"/>
        </w:rPr>
        <w:t>sebanyak</w:t>
      </w:r>
      <w:proofErr w:type="spellEnd"/>
      <w:r w:rsidR="00D256DF" w:rsidRPr="003F0218">
        <w:rPr>
          <w:bCs/>
          <w:color w:val="000000" w:themeColor="text1"/>
        </w:rPr>
        <w:t xml:space="preserve"> 50%. Nilai </w:t>
      </w:r>
      <w:r w:rsidRPr="003F0218">
        <w:rPr>
          <w:bCs/>
          <w:i/>
          <w:iCs/>
          <w:color w:val="000000" w:themeColor="text1"/>
        </w:rPr>
        <w:t>IC</w:t>
      </w:r>
      <w:r w:rsidRPr="003F0218">
        <w:rPr>
          <w:bCs/>
          <w:color w:val="000000" w:themeColor="text1"/>
          <w:vertAlign w:val="subscript"/>
        </w:rPr>
        <w:t xml:space="preserve">50 </w:t>
      </w:r>
      <w:proofErr w:type="spellStart"/>
      <w:r w:rsidR="00D256DF" w:rsidRPr="003F0218">
        <w:rPr>
          <w:bCs/>
          <w:color w:val="000000" w:themeColor="text1"/>
        </w:rPr>
        <w:t>dihasilkan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dari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nilai</w:t>
      </w:r>
      <w:proofErr w:type="spellEnd"/>
      <w:r w:rsidR="00D256DF" w:rsidRPr="003F0218">
        <w:rPr>
          <w:bCs/>
          <w:color w:val="000000" w:themeColor="text1"/>
        </w:rPr>
        <w:t xml:space="preserve"> x </w:t>
      </w:r>
      <w:proofErr w:type="spellStart"/>
      <w:r w:rsidR="00D256DF" w:rsidRPr="003F0218">
        <w:rPr>
          <w:bCs/>
          <w:color w:val="000000" w:themeColor="text1"/>
        </w:rPr>
        <w:t>setelah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mengganti</w:t>
      </w:r>
      <w:proofErr w:type="spellEnd"/>
      <w:r w:rsidR="00D256DF" w:rsidRPr="003F0218">
        <w:rPr>
          <w:bCs/>
          <w:color w:val="000000" w:themeColor="text1"/>
        </w:rPr>
        <w:t xml:space="preserve"> y </w:t>
      </w:r>
      <w:proofErr w:type="spellStart"/>
      <w:r w:rsidR="00D256DF" w:rsidRPr="003F0218">
        <w:rPr>
          <w:bCs/>
          <w:color w:val="000000" w:themeColor="text1"/>
        </w:rPr>
        <w:t>dengan</w:t>
      </w:r>
      <w:proofErr w:type="spellEnd"/>
      <w:r w:rsidR="00D256DF" w:rsidRPr="003F0218">
        <w:rPr>
          <w:bCs/>
          <w:color w:val="000000" w:themeColor="text1"/>
        </w:rPr>
        <w:t xml:space="preserve"> 50. Nilai % </w:t>
      </w:r>
      <w:proofErr w:type="spellStart"/>
      <w:r w:rsidR="00D256DF" w:rsidRPr="003F0218">
        <w:rPr>
          <w:bCs/>
          <w:color w:val="000000" w:themeColor="text1"/>
        </w:rPr>
        <w:t>inhibisi</w:t>
      </w:r>
      <w:proofErr w:type="spellEnd"/>
      <w:r w:rsidR="00D256DF" w:rsidRPr="003F0218">
        <w:rPr>
          <w:bCs/>
          <w:color w:val="000000" w:themeColor="text1"/>
        </w:rPr>
        <w:t xml:space="preserve"> yang </w:t>
      </w:r>
      <w:proofErr w:type="spellStart"/>
      <w:r w:rsidR="00D256DF" w:rsidRPr="003F0218">
        <w:rPr>
          <w:bCs/>
          <w:color w:val="000000" w:themeColor="text1"/>
        </w:rPr>
        <w:t>dihasilkan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digunakan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untuk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menghitung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nilai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r w:rsidRPr="003F0218">
        <w:rPr>
          <w:bCs/>
          <w:i/>
          <w:iCs/>
          <w:color w:val="000000" w:themeColor="text1"/>
        </w:rPr>
        <w:t>IC</w:t>
      </w:r>
      <w:r w:rsidRPr="003F0218">
        <w:rPr>
          <w:bCs/>
          <w:color w:val="000000" w:themeColor="text1"/>
          <w:vertAlign w:val="subscript"/>
        </w:rPr>
        <w:t>50</w:t>
      </w:r>
      <w:r w:rsidR="00D256DF" w:rsidRPr="003F0218">
        <w:rPr>
          <w:bCs/>
          <w:color w:val="000000" w:themeColor="text1"/>
        </w:rPr>
        <w:t xml:space="preserve">. Data </w:t>
      </w:r>
      <w:r w:rsidRPr="003F0218">
        <w:rPr>
          <w:bCs/>
          <w:i/>
          <w:iCs/>
          <w:color w:val="000000" w:themeColor="text1"/>
        </w:rPr>
        <w:t>IC</w:t>
      </w:r>
      <w:r w:rsidRPr="003F0218">
        <w:rPr>
          <w:bCs/>
          <w:color w:val="000000" w:themeColor="text1"/>
          <w:vertAlign w:val="subscript"/>
        </w:rPr>
        <w:t xml:space="preserve">50 </w:t>
      </w:r>
      <w:r w:rsidR="00D256DF" w:rsidRPr="003F0218">
        <w:rPr>
          <w:bCs/>
          <w:color w:val="000000" w:themeColor="text1"/>
        </w:rPr>
        <w:t xml:space="preserve">pada </w:t>
      </w:r>
      <w:proofErr w:type="spellStart"/>
      <w:r w:rsidR="00D256DF" w:rsidRPr="003F0218">
        <w:rPr>
          <w:bCs/>
          <w:color w:val="000000" w:themeColor="text1"/>
        </w:rPr>
        <w:t>pengujian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aktivitas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antioksidan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dihitung</w:t>
      </w:r>
      <w:proofErr w:type="spellEnd"/>
      <w:r w:rsidR="00D256DF" w:rsidRPr="003F0218">
        <w:rPr>
          <w:bCs/>
          <w:color w:val="000000" w:themeColor="text1"/>
        </w:rPr>
        <w:t xml:space="preserve"> rata-rata</w:t>
      </w:r>
      <w:r w:rsidR="00A86202" w:rsidRPr="003F0218">
        <w:rPr>
          <w:bCs/>
          <w:color w:val="000000" w:themeColor="text1"/>
        </w:rPr>
        <w:t xml:space="preserve"> </w:t>
      </w:r>
      <w:r w:rsidR="00D256DF" w:rsidRPr="003F0218">
        <w:rPr>
          <w:bCs/>
          <w:color w:val="000000" w:themeColor="text1"/>
        </w:rPr>
        <w:sym w:font="Symbol" w:char="F0B1"/>
      </w:r>
      <w:r w:rsidR="00A86202" w:rsidRPr="003F0218">
        <w:rPr>
          <w:bCs/>
          <w:color w:val="000000" w:themeColor="text1"/>
        </w:rPr>
        <w:t xml:space="preserve"> </w:t>
      </w:r>
      <w:r w:rsidR="00D256DF" w:rsidRPr="003F0218">
        <w:rPr>
          <w:bCs/>
          <w:color w:val="000000" w:themeColor="text1"/>
        </w:rPr>
        <w:t xml:space="preserve">SD dan </w:t>
      </w:r>
      <w:proofErr w:type="spellStart"/>
      <w:r w:rsidR="00D256DF" w:rsidRPr="003F0218">
        <w:rPr>
          <w:bCs/>
          <w:color w:val="000000" w:themeColor="text1"/>
        </w:rPr>
        <w:t>dibandingkan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perbedaannya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secara</w:t>
      </w:r>
      <w:proofErr w:type="spellEnd"/>
      <w:r w:rsidR="00D256DF" w:rsidRPr="003F0218">
        <w:rPr>
          <w:bCs/>
          <w:color w:val="000000" w:themeColor="text1"/>
        </w:rPr>
        <w:t xml:space="preserve"> </w:t>
      </w:r>
      <w:proofErr w:type="spellStart"/>
      <w:r w:rsidR="00D256DF" w:rsidRPr="003F0218">
        <w:rPr>
          <w:bCs/>
          <w:color w:val="000000" w:themeColor="text1"/>
        </w:rPr>
        <w:t>statistik</w:t>
      </w:r>
      <w:proofErr w:type="spellEnd"/>
      <w:r w:rsidRPr="003F0218">
        <w:rPr>
          <w:bCs/>
          <w:color w:val="000000" w:themeColor="text1"/>
        </w:rPr>
        <w:t xml:space="preserve"> (</w:t>
      </w:r>
      <w:proofErr w:type="spellStart"/>
      <w:r w:rsidRPr="003F0218">
        <w:rPr>
          <w:bCs/>
          <w:color w:val="000000" w:themeColor="text1"/>
        </w:rPr>
        <w:t>Suharyani</w:t>
      </w:r>
      <w:proofErr w:type="spellEnd"/>
      <w:r w:rsidRPr="003F0218">
        <w:rPr>
          <w:bCs/>
          <w:color w:val="000000" w:themeColor="text1"/>
        </w:rPr>
        <w:t xml:space="preserve"> </w:t>
      </w:r>
      <w:proofErr w:type="spellStart"/>
      <w:r w:rsidRPr="003F0218">
        <w:rPr>
          <w:bCs/>
          <w:color w:val="000000" w:themeColor="text1"/>
        </w:rPr>
        <w:t>dkk</w:t>
      </w:r>
      <w:proofErr w:type="spellEnd"/>
      <w:r w:rsidRPr="003F0218">
        <w:rPr>
          <w:bCs/>
          <w:color w:val="000000" w:themeColor="text1"/>
        </w:rPr>
        <w:t xml:space="preserve">, 2022). </w:t>
      </w:r>
      <w:r w:rsidR="00904A7C" w:rsidRPr="003F0218">
        <w:rPr>
          <w:bCs/>
          <w:color w:val="000000" w:themeColor="text1"/>
          <w:lang w:val="en-US"/>
        </w:rPr>
        <w:t xml:space="preserve">Hasil </w:t>
      </w:r>
      <w:proofErr w:type="spellStart"/>
      <w:r w:rsidR="00904A7C" w:rsidRPr="003F0218">
        <w:rPr>
          <w:bCs/>
          <w:color w:val="000000" w:themeColor="text1"/>
          <w:lang w:val="en-US"/>
        </w:rPr>
        <w:t>perhitungan</w:t>
      </w:r>
      <w:proofErr w:type="spellEnd"/>
      <w:r w:rsidR="00904A7C" w:rsidRPr="003F0218">
        <w:rPr>
          <w:bCs/>
          <w:color w:val="000000" w:themeColor="text1"/>
          <w:lang w:val="en-US"/>
        </w:rPr>
        <w:t xml:space="preserve"> </w:t>
      </w:r>
      <w:proofErr w:type="spellStart"/>
      <w:r w:rsidR="00904A7C" w:rsidRPr="003F0218">
        <w:rPr>
          <w:bCs/>
          <w:color w:val="000000" w:themeColor="text1"/>
        </w:rPr>
        <w:t>nilai</w:t>
      </w:r>
      <w:proofErr w:type="spellEnd"/>
      <w:r w:rsidR="00904A7C" w:rsidRPr="003F0218">
        <w:rPr>
          <w:bCs/>
          <w:color w:val="000000" w:themeColor="text1"/>
        </w:rPr>
        <w:t xml:space="preserve"> IC</w:t>
      </w:r>
      <w:r w:rsidR="00904A7C" w:rsidRPr="003F0218">
        <w:rPr>
          <w:bCs/>
          <w:color w:val="000000" w:themeColor="text1"/>
          <w:vertAlign w:val="subscript"/>
        </w:rPr>
        <w:t>50</w:t>
      </w:r>
      <w:r w:rsidR="00904A7C" w:rsidRPr="003F0218">
        <w:rPr>
          <w:bCs/>
          <w:color w:val="000000" w:themeColor="text1"/>
          <w:lang w:val="en-US"/>
        </w:rPr>
        <w:t xml:space="preserve"> </w:t>
      </w:r>
      <w:proofErr w:type="spellStart"/>
      <w:r w:rsidR="00904A7C" w:rsidRPr="003F0218">
        <w:rPr>
          <w:bCs/>
          <w:color w:val="000000" w:themeColor="text1"/>
        </w:rPr>
        <w:t>dapat</w:t>
      </w:r>
      <w:proofErr w:type="spellEnd"/>
      <w:r w:rsidR="00904A7C" w:rsidRPr="003F0218">
        <w:rPr>
          <w:bCs/>
          <w:color w:val="000000" w:themeColor="text1"/>
        </w:rPr>
        <w:t xml:space="preserve"> </w:t>
      </w:r>
      <w:proofErr w:type="spellStart"/>
      <w:r w:rsidR="00904A7C" w:rsidRPr="003F0218">
        <w:rPr>
          <w:bCs/>
          <w:color w:val="000000" w:themeColor="text1"/>
        </w:rPr>
        <w:t>dilihat</w:t>
      </w:r>
      <w:proofErr w:type="spellEnd"/>
      <w:r w:rsidR="00904A7C" w:rsidRPr="003F0218">
        <w:rPr>
          <w:bCs/>
          <w:color w:val="000000" w:themeColor="text1"/>
        </w:rPr>
        <w:t xml:space="preserve"> pada Lampiran 21.  </w:t>
      </w:r>
      <w:proofErr w:type="spellStart"/>
      <w:r w:rsidR="00904A7C" w:rsidRPr="003F0218">
        <w:rPr>
          <w:bCs/>
          <w:color w:val="000000" w:themeColor="text1"/>
        </w:rPr>
        <w:t>Perhitungan</w:t>
      </w:r>
      <w:proofErr w:type="spellEnd"/>
      <w:r w:rsidR="00904A7C" w:rsidRPr="003F0218">
        <w:rPr>
          <w:bCs/>
          <w:color w:val="000000" w:themeColor="text1"/>
        </w:rPr>
        <w:t xml:space="preserve"> % </w:t>
      </w:r>
      <w:proofErr w:type="spellStart"/>
      <w:r w:rsidR="00904A7C" w:rsidRPr="003F0218">
        <w:rPr>
          <w:bCs/>
          <w:color w:val="000000" w:themeColor="text1"/>
        </w:rPr>
        <w:t>inhibisi</w:t>
      </w:r>
      <w:proofErr w:type="spellEnd"/>
      <w:r w:rsidR="00904A7C" w:rsidRPr="003F0218">
        <w:rPr>
          <w:bCs/>
          <w:color w:val="000000" w:themeColor="text1"/>
        </w:rPr>
        <w:t xml:space="preserve"> dan </w:t>
      </w:r>
      <w:r w:rsidR="00904A7C" w:rsidRPr="00A279C7">
        <w:rPr>
          <w:bCs/>
          <w:i/>
          <w:iCs/>
          <w:color w:val="000000" w:themeColor="text1"/>
        </w:rPr>
        <w:t>IC</w:t>
      </w:r>
      <w:r w:rsidR="00904A7C" w:rsidRPr="003F0218">
        <w:rPr>
          <w:bCs/>
          <w:color w:val="000000" w:themeColor="text1"/>
          <w:vertAlign w:val="subscript"/>
        </w:rPr>
        <w:t xml:space="preserve">50 </w:t>
      </w:r>
      <w:r w:rsidR="00904A7C" w:rsidRPr="003F0218">
        <w:rPr>
          <w:bCs/>
          <w:color w:val="000000" w:themeColor="text1"/>
        </w:rPr>
        <w:t xml:space="preserve">vitamin C dan </w:t>
      </w:r>
      <w:proofErr w:type="spellStart"/>
      <w:r w:rsidR="00904A7C" w:rsidRPr="003F0218">
        <w:rPr>
          <w:bCs/>
          <w:color w:val="000000" w:themeColor="text1"/>
        </w:rPr>
        <w:t>sampel</w:t>
      </w:r>
      <w:proofErr w:type="spellEnd"/>
      <w:r w:rsidR="00904A7C" w:rsidRPr="003F0218">
        <w:rPr>
          <w:bCs/>
          <w:color w:val="000000" w:themeColor="text1"/>
        </w:rPr>
        <w:t xml:space="preserve"> uji. </w:t>
      </w:r>
    </w:p>
    <w:p w14:paraId="343D7253" w14:textId="3B40CEF3" w:rsidR="00CE609C" w:rsidRPr="003F0218" w:rsidRDefault="005A7B6F" w:rsidP="00990DDB">
      <w:pPr>
        <w:pStyle w:val="Heading2"/>
        <w:numPr>
          <w:ilvl w:val="0"/>
          <w:numId w:val="12"/>
        </w:numPr>
        <w:ind w:left="360"/>
        <w:rPr>
          <w:color w:val="000000" w:themeColor="text1"/>
          <w:sz w:val="24"/>
        </w:rPr>
      </w:pPr>
      <w:bookmarkStart w:id="85" w:name="_Toc142857053"/>
      <w:proofErr w:type="spellStart"/>
      <w:r w:rsidRPr="003F0218">
        <w:rPr>
          <w:color w:val="000000" w:themeColor="text1"/>
          <w:sz w:val="24"/>
        </w:rPr>
        <w:t>Analisis</w:t>
      </w:r>
      <w:proofErr w:type="spellEnd"/>
      <w:r w:rsidRPr="003F0218">
        <w:rPr>
          <w:bCs w:val="0"/>
          <w:color w:val="000000" w:themeColor="text1"/>
          <w:sz w:val="24"/>
        </w:rPr>
        <w:t xml:space="preserve"> data</w:t>
      </w:r>
      <w:bookmarkEnd w:id="85"/>
    </w:p>
    <w:p w14:paraId="36282E84" w14:textId="1439C451" w:rsidR="00DB1093" w:rsidRPr="003F0218" w:rsidRDefault="005A7B6F" w:rsidP="000A76E5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Hasil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="000D50D0" w:rsidRPr="003F0218">
        <w:rPr>
          <w:color w:val="000000" w:themeColor="text1"/>
          <w:lang w:val="en-US"/>
        </w:rPr>
        <w:t>sa</w:t>
      </w:r>
      <w:r w:rsidR="0029210E" w:rsidRPr="003F0218">
        <w:rPr>
          <w:color w:val="000000" w:themeColor="text1"/>
        </w:rPr>
        <w:t>ri</w:t>
      </w:r>
      <w:proofErr w:type="spellEnd"/>
      <w:r w:rsidR="0029210E" w:rsidRPr="003F0218">
        <w:rPr>
          <w:color w:val="000000" w:themeColor="text1"/>
        </w:rPr>
        <w:t xml:space="preserve"> </w:t>
      </w:r>
      <w:r w:rsidR="000D50D0" w:rsidRPr="003F0218">
        <w:rPr>
          <w:color w:val="000000" w:themeColor="text1"/>
          <w:lang w:val="en-US"/>
        </w:rPr>
        <w:t>b</w:t>
      </w:r>
      <w:proofErr w:type="spellStart"/>
      <w:r w:rsidR="0029210E" w:rsidRPr="003F0218">
        <w:rPr>
          <w:color w:val="000000" w:themeColor="text1"/>
        </w:rPr>
        <w:t>uah</w:t>
      </w:r>
      <w:proofErr w:type="spellEnd"/>
      <w:r w:rsidR="0029210E" w:rsidRPr="003F0218">
        <w:rPr>
          <w:color w:val="000000" w:themeColor="text1"/>
        </w:rPr>
        <w:t xml:space="preserve"> </w:t>
      </w:r>
      <w:r w:rsidR="000D50D0" w:rsidRPr="003F0218">
        <w:rPr>
          <w:color w:val="000000" w:themeColor="text1"/>
          <w:lang w:val="en-US"/>
        </w:rPr>
        <w:t>n</w:t>
      </w:r>
      <w:r w:rsidR="0029210E" w:rsidRPr="003F0218">
        <w:rPr>
          <w:color w:val="000000" w:themeColor="text1"/>
        </w:rPr>
        <w:t xml:space="preserve">aga </w:t>
      </w:r>
      <w:r w:rsidR="000D50D0" w:rsidRPr="003F0218">
        <w:rPr>
          <w:color w:val="000000" w:themeColor="text1"/>
          <w:lang w:val="en-US"/>
        </w:rPr>
        <w:t>m</w:t>
      </w:r>
      <w:proofErr w:type="spellStart"/>
      <w:r w:rsidR="0029210E" w:rsidRPr="003F0218">
        <w:rPr>
          <w:color w:val="000000" w:themeColor="text1"/>
        </w:rPr>
        <w:t>erah</w:t>
      </w:r>
      <w:proofErr w:type="spellEnd"/>
      <w:r w:rsidR="000D50D0" w:rsidRPr="003F0218">
        <w:rPr>
          <w:color w:val="000000" w:themeColor="text1"/>
          <w:lang w:val="en-US"/>
        </w:rPr>
        <w:t xml:space="preserve"> </w:t>
      </w:r>
      <w:r w:rsidR="0029210E" w:rsidRPr="003F0218">
        <w:rPr>
          <w:color w:val="000000" w:themeColor="text1"/>
        </w:rPr>
        <w:t>(</w:t>
      </w:r>
      <w:proofErr w:type="spellStart"/>
      <w:r w:rsidR="0029210E" w:rsidRPr="003F0218">
        <w:rPr>
          <w:i/>
          <w:iCs/>
          <w:color w:val="000000" w:themeColor="text1"/>
        </w:rPr>
        <w:t>Hylocereus</w:t>
      </w:r>
      <w:proofErr w:type="spellEnd"/>
      <w:r w:rsidR="0029210E" w:rsidRPr="003F0218">
        <w:rPr>
          <w:i/>
          <w:iCs/>
          <w:color w:val="000000" w:themeColor="text1"/>
        </w:rPr>
        <w:t xml:space="preserve"> </w:t>
      </w:r>
      <w:proofErr w:type="spellStart"/>
      <w:r w:rsidR="0029210E" w:rsidRPr="003F0218">
        <w:rPr>
          <w:i/>
          <w:iCs/>
          <w:color w:val="000000" w:themeColor="text1"/>
        </w:rPr>
        <w:t>polyrhizus</w:t>
      </w:r>
      <w:proofErr w:type="spellEnd"/>
      <w:r w:rsidR="0029210E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pengujian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29210E" w:rsidRPr="003F0218">
        <w:rPr>
          <w:color w:val="000000" w:themeColor="text1"/>
        </w:rPr>
        <w:t>sifat</w:t>
      </w:r>
      <w:proofErr w:type="spellEnd"/>
      <w:r w:rsidR="0029210E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="00B15C10" w:rsidRPr="003F0218">
        <w:rPr>
          <w:color w:val="000000" w:themeColor="text1"/>
          <w:lang w:val="en-US"/>
        </w:rPr>
        <w:t xml:space="preserve"> </w:t>
      </w:r>
      <w:proofErr w:type="spellStart"/>
      <w:r w:rsidRPr="003F0218">
        <w:rPr>
          <w:color w:val="000000" w:themeColor="text1"/>
        </w:rPr>
        <w:t>berupa</w:t>
      </w:r>
      <w:proofErr w:type="spellEnd"/>
      <w:r w:rsidRPr="003F0218">
        <w:rPr>
          <w:color w:val="000000" w:themeColor="text1"/>
        </w:rPr>
        <w:t xml:space="preserve"> data yang </w:t>
      </w:r>
      <w:proofErr w:type="spellStart"/>
      <w:r w:rsidRPr="003F0218">
        <w:rPr>
          <w:color w:val="000000" w:themeColor="text1"/>
        </w:rPr>
        <w:t>diperoleh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replikasi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tiga</w:t>
      </w:r>
      <w:proofErr w:type="spellEnd"/>
      <w:r w:rsidRPr="003F0218">
        <w:rPr>
          <w:color w:val="000000" w:themeColor="text1"/>
        </w:rPr>
        <w:t xml:space="preserve"> kali yang </w:t>
      </w:r>
      <w:proofErr w:type="spellStart"/>
      <w:r w:rsidRPr="003F0218">
        <w:rPr>
          <w:color w:val="000000" w:themeColor="text1"/>
        </w:rPr>
        <w:t>disajikan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tabel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grafik</w:t>
      </w:r>
      <w:proofErr w:type="spellEnd"/>
      <w:r w:rsidRPr="003F0218">
        <w:rPr>
          <w:color w:val="000000" w:themeColor="text1"/>
        </w:rPr>
        <w:t>. Analis</w:t>
      </w:r>
      <w:r w:rsidR="00A5767B" w:rsidRPr="003F0218">
        <w:rPr>
          <w:color w:val="000000" w:themeColor="text1"/>
          <w:lang w:val="en-US"/>
        </w:rPr>
        <w:t xml:space="preserve">is </w:t>
      </w:r>
      <w:r w:rsidRPr="003F0218">
        <w:rPr>
          <w:color w:val="000000" w:themeColor="text1"/>
        </w:rPr>
        <w:t xml:space="preserve">data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juga </w:t>
      </w:r>
      <w:proofErr w:type="spellStart"/>
      <w:r w:rsidRPr="003F0218">
        <w:rPr>
          <w:color w:val="000000" w:themeColor="text1"/>
        </w:rPr>
        <w:t>secara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statistik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pengujian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analysis of variance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software Statistical Product and Service Solutions</w:t>
      </w:r>
      <w:r w:rsidRPr="003F0218">
        <w:rPr>
          <w:color w:val="000000" w:themeColor="text1"/>
        </w:rPr>
        <w:t xml:space="preserve"> (</w:t>
      </w:r>
      <w:r w:rsidRPr="003F0218">
        <w:rPr>
          <w:i/>
          <w:iCs/>
          <w:color w:val="000000" w:themeColor="text1"/>
        </w:rPr>
        <w:t>SPSS</w:t>
      </w:r>
      <w:r w:rsidRPr="003F0218">
        <w:rPr>
          <w:color w:val="000000" w:themeColor="text1"/>
        </w:rPr>
        <w:t xml:space="preserve">) </w:t>
      </w:r>
      <w:proofErr w:type="spellStart"/>
      <w:r w:rsidR="0029210E" w:rsidRPr="003F0218">
        <w:rPr>
          <w:i/>
          <w:iCs/>
          <w:color w:val="000000" w:themeColor="text1"/>
        </w:rPr>
        <w:t>ver</w:t>
      </w:r>
      <w:r w:rsidR="006D097F" w:rsidRPr="003F0218">
        <w:rPr>
          <w:i/>
          <w:iCs/>
          <w:color w:val="000000" w:themeColor="text1"/>
        </w:rPr>
        <w:t>si</w:t>
      </w:r>
      <w:proofErr w:type="spellEnd"/>
      <w:r w:rsidR="0029210E" w:rsidRPr="003F0218">
        <w:rPr>
          <w:color w:val="000000" w:themeColor="text1"/>
        </w:rPr>
        <w:t xml:space="preserve"> 26</w:t>
      </w:r>
      <w:r w:rsidR="00AA28DE" w:rsidRPr="003F0218">
        <w:rPr>
          <w:color w:val="000000" w:themeColor="text1"/>
        </w:rPr>
        <w:t xml:space="preserve"> </w:t>
      </w:r>
      <w:proofErr w:type="spellStart"/>
      <w:r w:rsidR="00B15C10" w:rsidRPr="003F0218">
        <w:rPr>
          <w:color w:val="000000" w:themeColor="text1"/>
        </w:rPr>
        <w:t>d</w:t>
      </w:r>
      <w:r w:rsidR="006D097F" w:rsidRPr="003F0218">
        <w:rPr>
          <w:color w:val="000000" w:themeColor="text1"/>
        </w:rPr>
        <w:t>engan</w:t>
      </w:r>
      <w:proofErr w:type="spellEnd"/>
      <w:r w:rsidR="006D097F" w:rsidRPr="003F0218">
        <w:rPr>
          <w:color w:val="000000" w:themeColor="text1"/>
        </w:rPr>
        <w:t xml:space="preserve"> </w:t>
      </w:r>
      <w:proofErr w:type="spellStart"/>
      <w:r w:rsidR="006D097F" w:rsidRPr="003F0218">
        <w:rPr>
          <w:color w:val="000000" w:themeColor="text1"/>
        </w:rPr>
        <w:t>taraf</w:t>
      </w:r>
      <w:proofErr w:type="spellEnd"/>
      <w:r w:rsidR="006D097F" w:rsidRPr="003F0218">
        <w:rPr>
          <w:color w:val="000000" w:themeColor="text1"/>
        </w:rPr>
        <w:t xml:space="preserve"> </w:t>
      </w:r>
      <w:proofErr w:type="spellStart"/>
      <w:r w:rsidR="006D097F" w:rsidRPr="003F0218">
        <w:rPr>
          <w:color w:val="000000" w:themeColor="text1"/>
        </w:rPr>
        <w:t>keparcayaan</w:t>
      </w:r>
      <w:proofErr w:type="spellEnd"/>
      <w:r w:rsidR="006D097F" w:rsidRPr="003F0218">
        <w:rPr>
          <w:color w:val="000000" w:themeColor="text1"/>
        </w:rPr>
        <w:t xml:space="preserve"> 95% (</w:t>
      </w:r>
      <w:r w:rsidR="00AA28DE" w:rsidRPr="003F0218">
        <w:rPr>
          <w:color w:val="000000" w:themeColor="text1"/>
        </w:rPr>
        <w:t>sig</w:t>
      </w:r>
      <w:r w:rsidR="00FD511B" w:rsidRPr="003F0218">
        <w:rPr>
          <w:color w:val="000000" w:themeColor="text1"/>
        </w:rPr>
        <w:t xml:space="preserve"> </w:t>
      </w:r>
      <w:r w:rsidR="006D097F" w:rsidRPr="003F0218">
        <w:rPr>
          <w:color w:val="000000" w:themeColor="text1"/>
        </w:rPr>
        <w:t>0,005)</w:t>
      </w:r>
      <w:r w:rsidR="00B15C10" w:rsidRPr="003F0218">
        <w:rPr>
          <w:color w:val="000000" w:themeColor="text1"/>
        </w:rPr>
        <w:t xml:space="preserve"> (Lestari </w:t>
      </w:r>
      <w:proofErr w:type="spellStart"/>
      <w:r w:rsidR="00CE609C" w:rsidRPr="003F0218">
        <w:rPr>
          <w:iCs/>
          <w:color w:val="000000" w:themeColor="text1"/>
        </w:rPr>
        <w:t>dkk</w:t>
      </w:r>
      <w:proofErr w:type="spellEnd"/>
      <w:r w:rsidR="00CE609C" w:rsidRPr="003F0218">
        <w:rPr>
          <w:iCs/>
          <w:color w:val="000000" w:themeColor="text1"/>
        </w:rPr>
        <w:t xml:space="preserve">, </w:t>
      </w:r>
      <w:r w:rsidR="00B15C10" w:rsidRPr="003F0218">
        <w:rPr>
          <w:color w:val="000000" w:themeColor="text1"/>
        </w:rPr>
        <w:t>2020).</w:t>
      </w:r>
      <w:r w:rsidR="00AA28DE" w:rsidRPr="003F0218">
        <w:rPr>
          <w:color w:val="000000" w:themeColor="text1"/>
        </w:rPr>
        <w:t xml:space="preserve"> </w:t>
      </w:r>
      <w:r w:rsidR="00B15C10" w:rsidRPr="003F0218">
        <w:rPr>
          <w:iCs/>
          <w:color w:val="000000" w:themeColor="text1"/>
          <w:lang w:val="en-GB"/>
        </w:rPr>
        <w:t>U</w:t>
      </w:r>
      <w:r w:rsidR="00AA28DE" w:rsidRPr="003F0218">
        <w:rPr>
          <w:color w:val="000000" w:themeColor="text1"/>
          <w:lang w:val="en-GB"/>
        </w:rPr>
        <w:t xml:space="preserve">ji </w:t>
      </w:r>
      <w:proofErr w:type="spellStart"/>
      <w:r w:rsidR="00AA28DE" w:rsidRPr="003F0218">
        <w:rPr>
          <w:color w:val="000000" w:themeColor="text1"/>
          <w:lang w:val="en-GB"/>
        </w:rPr>
        <w:t>normalitas</w:t>
      </w:r>
      <w:proofErr w:type="spellEnd"/>
      <w:r w:rsidR="00AA28DE" w:rsidRPr="003F0218">
        <w:rPr>
          <w:color w:val="000000" w:themeColor="text1"/>
          <w:lang w:val="en-GB"/>
        </w:rPr>
        <w:t xml:space="preserve"> </w:t>
      </w:r>
      <w:proofErr w:type="spellStart"/>
      <w:r w:rsidR="00AA28DE" w:rsidRPr="003F0218">
        <w:rPr>
          <w:color w:val="000000" w:themeColor="text1"/>
          <w:lang w:val="en-GB"/>
        </w:rPr>
        <w:t>dengan</w:t>
      </w:r>
      <w:proofErr w:type="spellEnd"/>
      <w:r w:rsidR="00AA28DE" w:rsidRPr="003F0218">
        <w:rPr>
          <w:color w:val="000000" w:themeColor="text1"/>
          <w:lang w:val="en-GB"/>
        </w:rPr>
        <w:t xml:space="preserve"> data (n) &lt; 50 </w:t>
      </w:r>
      <w:proofErr w:type="spellStart"/>
      <w:r w:rsidR="00AA28DE" w:rsidRPr="003F0218">
        <w:rPr>
          <w:color w:val="000000" w:themeColor="text1"/>
          <w:lang w:val="en-GB"/>
        </w:rPr>
        <w:t>sampel</w:t>
      </w:r>
      <w:proofErr w:type="spellEnd"/>
      <w:r w:rsidR="00AA28DE" w:rsidRPr="003F0218">
        <w:rPr>
          <w:color w:val="000000" w:themeColor="text1"/>
          <w:lang w:val="en-GB"/>
        </w:rPr>
        <w:t xml:space="preserve"> </w:t>
      </w:r>
      <w:proofErr w:type="spellStart"/>
      <w:r w:rsidR="00AA28DE" w:rsidRPr="003F0218">
        <w:rPr>
          <w:color w:val="000000" w:themeColor="text1"/>
          <w:lang w:val="en-GB"/>
        </w:rPr>
        <w:t>atau</w:t>
      </w:r>
      <w:proofErr w:type="spellEnd"/>
      <w:r w:rsidR="00231957" w:rsidRPr="003F0218">
        <w:rPr>
          <w:i/>
          <w:color w:val="000000" w:themeColor="text1"/>
          <w:lang w:val="en-GB"/>
        </w:rPr>
        <w:t xml:space="preserve"> Shapiro-Wilk</w:t>
      </w:r>
      <w:r w:rsidR="00AA28DE" w:rsidRPr="003F0218">
        <w:rPr>
          <w:color w:val="000000" w:themeColor="text1"/>
          <w:lang w:val="en-GB"/>
        </w:rPr>
        <w:t xml:space="preserve"> </w:t>
      </w:r>
      <w:proofErr w:type="spellStart"/>
      <w:r w:rsidR="00231957" w:rsidRPr="003F0218">
        <w:rPr>
          <w:color w:val="000000" w:themeColor="text1"/>
          <w:lang w:val="en-GB"/>
        </w:rPr>
        <w:t>jika</w:t>
      </w:r>
      <w:proofErr w:type="spellEnd"/>
      <w:r w:rsidR="00231957" w:rsidRPr="003F0218">
        <w:rPr>
          <w:color w:val="000000" w:themeColor="text1"/>
          <w:lang w:val="en-GB"/>
        </w:rPr>
        <w:t xml:space="preserve"> </w:t>
      </w:r>
      <w:proofErr w:type="spellStart"/>
      <w:r w:rsidR="00AA28DE" w:rsidRPr="003F0218">
        <w:rPr>
          <w:iCs/>
          <w:color w:val="000000" w:themeColor="text1"/>
          <w:lang w:val="en-GB"/>
        </w:rPr>
        <w:t>jumlah</w:t>
      </w:r>
      <w:proofErr w:type="spellEnd"/>
      <w:r w:rsidR="00AA28DE" w:rsidRPr="003F0218">
        <w:rPr>
          <w:iCs/>
          <w:color w:val="000000" w:themeColor="text1"/>
          <w:lang w:val="en-GB"/>
        </w:rPr>
        <w:t xml:space="preserve"> data (n) &gt; 50 </w:t>
      </w:r>
      <w:proofErr w:type="spellStart"/>
      <w:r w:rsidR="00AA28DE" w:rsidRPr="003F0218">
        <w:rPr>
          <w:iCs/>
          <w:color w:val="000000" w:themeColor="text1"/>
          <w:lang w:val="en-GB"/>
        </w:rPr>
        <w:t>sampel</w:t>
      </w:r>
      <w:proofErr w:type="spellEnd"/>
      <w:r w:rsidR="000D50D0" w:rsidRPr="003F0218">
        <w:rPr>
          <w:iCs/>
          <w:color w:val="000000" w:themeColor="text1"/>
          <w:lang w:val="en-GB"/>
        </w:rPr>
        <w:t xml:space="preserve"> </w:t>
      </w:r>
      <w:proofErr w:type="spellStart"/>
      <w:r w:rsidR="000D50D0" w:rsidRPr="003F0218">
        <w:rPr>
          <w:iCs/>
          <w:color w:val="000000" w:themeColor="text1"/>
          <w:lang w:val="en-GB"/>
        </w:rPr>
        <w:t>atau</w:t>
      </w:r>
      <w:proofErr w:type="spellEnd"/>
      <w:r w:rsidR="000D50D0" w:rsidRPr="003F0218">
        <w:rPr>
          <w:iCs/>
          <w:color w:val="000000" w:themeColor="text1"/>
          <w:lang w:val="en-GB"/>
        </w:rPr>
        <w:t xml:space="preserve"> </w:t>
      </w:r>
      <w:proofErr w:type="spellStart"/>
      <w:r w:rsidR="0059075B" w:rsidRPr="003F0218">
        <w:rPr>
          <w:i/>
          <w:iCs/>
          <w:color w:val="000000" w:themeColor="text1"/>
        </w:rPr>
        <w:t>Kolmogrov</w:t>
      </w:r>
      <w:proofErr w:type="spellEnd"/>
      <w:r w:rsidR="0059075B" w:rsidRPr="003F0218">
        <w:rPr>
          <w:i/>
          <w:iCs/>
          <w:color w:val="000000" w:themeColor="text1"/>
        </w:rPr>
        <w:t>-Smirnov</w:t>
      </w:r>
      <w:r w:rsidR="00AA28DE" w:rsidRPr="003F0218">
        <w:rPr>
          <w:color w:val="000000" w:themeColor="text1"/>
          <w:lang w:val="en-GB"/>
        </w:rPr>
        <w:t xml:space="preserve">. Bila </w:t>
      </w:r>
      <w:proofErr w:type="spellStart"/>
      <w:r w:rsidR="00AA28DE" w:rsidRPr="003F0218">
        <w:rPr>
          <w:color w:val="000000" w:themeColor="text1"/>
          <w:lang w:val="en-GB"/>
        </w:rPr>
        <w:t>hasil</w:t>
      </w:r>
      <w:proofErr w:type="spellEnd"/>
      <w:r w:rsidR="00AA28DE" w:rsidRPr="003F0218">
        <w:rPr>
          <w:color w:val="000000" w:themeColor="text1"/>
          <w:lang w:val="en-GB"/>
        </w:rPr>
        <w:t xml:space="preserve"> </w:t>
      </w:r>
      <w:proofErr w:type="spellStart"/>
      <w:r w:rsidR="00AA28DE" w:rsidRPr="003F0218">
        <w:rPr>
          <w:color w:val="000000" w:themeColor="text1"/>
          <w:lang w:val="en-GB"/>
        </w:rPr>
        <w:t>menujukkan</w:t>
      </w:r>
      <w:proofErr w:type="spellEnd"/>
      <w:r w:rsidR="00AA28DE" w:rsidRPr="003F0218">
        <w:rPr>
          <w:color w:val="000000" w:themeColor="text1"/>
          <w:lang w:val="en-GB"/>
        </w:rPr>
        <w:t xml:space="preserve"> data </w:t>
      </w:r>
      <w:proofErr w:type="spellStart"/>
      <w:r w:rsidR="00AA28DE" w:rsidRPr="003F0218">
        <w:rPr>
          <w:color w:val="000000" w:themeColor="text1"/>
        </w:rPr>
        <w:t>terdistribusi</w:t>
      </w:r>
      <w:proofErr w:type="spellEnd"/>
      <w:r w:rsidR="00AA28DE" w:rsidRPr="003F0218">
        <w:rPr>
          <w:color w:val="000000" w:themeColor="text1"/>
        </w:rPr>
        <w:t xml:space="preserve"> </w:t>
      </w:r>
      <w:r w:rsidR="00AA28DE" w:rsidRPr="003F0218">
        <w:rPr>
          <w:color w:val="000000" w:themeColor="text1"/>
          <w:lang w:val="en-GB"/>
        </w:rPr>
        <w:t>normal</w:t>
      </w:r>
      <w:r w:rsidR="006D097F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dan </w:t>
      </w:r>
      <w:proofErr w:type="spellStart"/>
      <w:r w:rsidRPr="003F0218">
        <w:rPr>
          <w:color w:val="000000" w:themeColor="text1"/>
        </w:rPr>
        <w:t>menggunakan</w:t>
      </w:r>
      <w:proofErr w:type="spellEnd"/>
      <w:r w:rsidRPr="003F0218">
        <w:rPr>
          <w:color w:val="000000" w:themeColor="text1"/>
        </w:rPr>
        <w:t xml:space="preserve"> uji </w:t>
      </w:r>
      <w:r w:rsidR="00AA28DE" w:rsidRPr="003F0218">
        <w:rPr>
          <w:color w:val="000000" w:themeColor="text1"/>
        </w:rPr>
        <w:t>(</w:t>
      </w:r>
      <w:r w:rsidR="00AA28DE" w:rsidRPr="003F0218">
        <w:rPr>
          <w:i/>
          <w:iCs/>
          <w:color w:val="000000" w:themeColor="text1"/>
        </w:rPr>
        <w:t>One way</w:t>
      </w:r>
      <w:r w:rsidR="00AA28DE" w:rsidRPr="003F0218">
        <w:rPr>
          <w:color w:val="000000" w:themeColor="text1"/>
        </w:rPr>
        <w:t xml:space="preserve"> ANOVA) </w:t>
      </w:r>
      <w:r w:rsidRPr="003F0218">
        <w:rPr>
          <w:color w:val="000000" w:themeColor="text1"/>
        </w:rPr>
        <w:t xml:space="preserve">post </w:t>
      </w:r>
      <w:r w:rsidRPr="003F0218">
        <w:rPr>
          <w:i/>
          <w:iCs/>
          <w:color w:val="000000" w:themeColor="text1"/>
        </w:rPr>
        <w:t xml:space="preserve">hoc </w:t>
      </w:r>
      <w:r w:rsidR="00A86202" w:rsidRPr="003F0218">
        <w:rPr>
          <w:i/>
          <w:iCs/>
          <w:color w:val="000000" w:themeColor="text1"/>
        </w:rPr>
        <w:t>LSD</w:t>
      </w:r>
      <w:r w:rsidR="003B44DB" w:rsidRPr="003F0218">
        <w:rPr>
          <w:color w:val="000000" w:themeColor="text1"/>
          <w:lang w:val="en-US"/>
        </w:rPr>
        <w:t>, j</w:t>
      </w:r>
      <w:proofErr w:type="spellStart"/>
      <w:r w:rsidR="00AA28DE" w:rsidRPr="003F0218">
        <w:rPr>
          <w:color w:val="000000" w:themeColor="text1"/>
        </w:rPr>
        <w:t>ika</w:t>
      </w:r>
      <w:proofErr w:type="spellEnd"/>
      <w:r w:rsidR="00AA28DE" w:rsidRPr="003F0218">
        <w:rPr>
          <w:color w:val="000000" w:themeColor="text1"/>
        </w:rPr>
        <w:t xml:space="preserve"> data </w:t>
      </w:r>
      <w:proofErr w:type="spellStart"/>
      <w:r w:rsidR="00AA28DE" w:rsidRPr="003F0218">
        <w:rPr>
          <w:color w:val="000000" w:themeColor="text1"/>
        </w:rPr>
        <w:t>tidak</w:t>
      </w:r>
      <w:proofErr w:type="spellEnd"/>
      <w:r w:rsidR="00AA28DE" w:rsidRPr="003F0218">
        <w:rPr>
          <w:color w:val="000000" w:themeColor="text1"/>
        </w:rPr>
        <w:t xml:space="preserve"> </w:t>
      </w:r>
      <w:proofErr w:type="spellStart"/>
      <w:r w:rsidR="00AA28DE" w:rsidRPr="003F0218">
        <w:rPr>
          <w:color w:val="000000" w:themeColor="text1"/>
        </w:rPr>
        <w:lastRenderedPageBreak/>
        <w:t>terdistribusi</w:t>
      </w:r>
      <w:proofErr w:type="spellEnd"/>
      <w:r w:rsidR="00AA28DE" w:rsidRPr="003F0218">
        <w:rPr>
          <w:color w:val="000000" w:themeColor="text1"/>
        </w:rPr>
        <w:t xml:space="preserve"> normal </w:t>
      </w:r>
      <w:proofErr w:type="spellStart"/>
      <w:r w:rsidR="00AA28DE" w:rsidRPr="003F0218">
        <w:rPr>
          <w:color w:val="000000" w:themeColor="text1"/>
        </w:rPr>
        <w:t>menggunakan</w:t>
      </w:r>
      <w:proofErr w:type="spellEnd"/>
      <w:r w:rsidR="00AA28DE" w:rsidRPr="003F0218">
        <w:rPr>
          <w:color w:val="000000" w:themeColor="text1"/>
        </w:rPr>
        <w:t xml:space="preserve"> uji </w:t>
      </w:r>
      <w:proofErr w:type="spellStart"/>
      <w:r w:rsidR="00AA28DE" w:rsidRPr="003F0218">
        <w:rPr>
          <w:i/>
          <w:color w:val="000000" w:themeColor="text1"/>
          <w:lang w:val="en-GB"/>
        </w:rPr>
        <w:t>Kurskal</w:t>
      </w:r>
      <w:proofErr w:type="spellEnd"/>
      <w:r w:rsidR="00AA28DE" w:rsidRPr="003F0218">
        <w:rPr>
          <w:i/>
          <w:color w:val="000000" w:themeColor="text1"/>
          <w:lang w:val="en-GB"/>
        </w:rPr>
        <w:t xml:space="preserve"> Wallis</w:t>
      </w:r>
      <w:r w:rsidR="00904A7C" w:rsidRPr="003F0218">
        <w:rPr>
          <w:i/>
          <w:color w:val="000000" w:themeColor="text1"/>
          <w:lang w:val="en-GB"/>
        </w:rPr>
        <w:t xml:space="preserve"> </w:t>
      </w:r>
      <w:r w:rsidR="00904A7C" w:rsidRPr="003F0218">
        <w:rPr>
          <w:color w:val="000000" w:themeColor="text1"/>
        </w:rPr>
        <w:t xml:space="preserve">dan </w:t>
      </w:r>
      <w:proofErr w:type="spellStart"/>
      <w:r w:rsidR="00904A7C" w:rsidRPr="003F0218">
        <w:rPr>
          <w:color w:val="000000" w:themeColor="text1"/>
        </w:rPr>
        <w:t>menggunakan</w:t>
      </w:r>
      <w:proofErr w:type="spellEnd"/>
      <w:r w:rsidR="00904A7C" w:rsidRPr="003F0218">
        <w:rPr>
          <w:color w:val="000000" w:themeColor="text1"/>
        </w:rPr>
        <w:t xml:space="preserve"> uji </w:t>
      </w:r>
      <w:r w:rsidR="00904A7C" w:rsidRPr="003F0218">
        <w:rPr>
          <w:i/>
          <w:iCs/>
          <w:color w:val="000000" w:themeColor="text1"/>
        </w:rPr>
        <w:t xml:space="preserve">Man </w:t>
      </w:r>
      <w:r w:rsidR="00A679C7" w:rsidRPr="003F0218">
        <w:rPr>
          <w:i/>
          <w:iCs/>
          <w:color w:val="000000" w:themeColor="text1"/>
        </w:rPr>
        <w:t>Whitney</w:t>
      </w:r>
      <w:r w:rsidR="00AA28DE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yang </w:t>
      </w:r>
      <w:proofErr w:type="spellStart"/>
      <w:r w:rsidRPr="003F0218">
        <w:rPr>
          <w:color w:val="000000" w:themeColor="text1"/>
        </w:rPr>
        <w:t>bertujuan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melihat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perbedaan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A86202" w:rsidRPr="003F0218">
        <w:rPr>
          <w:color w:val="000000" w:themeColor="text1"/>
        </w:rPr>
        <w:t>karakteristik</w:t>
      </w:r>
      <w:proofErr w:type="spellEnd"/>
      <w:r w:rsidR="00A86202"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="00E0574E" w:rsidRPr="003F0218">
        <w:rPr>
          <w:color w:val="000000" w:themeColor="text1"/>
        </w:rPr>
        <w:t xml:space="preserve"> </w:t>
      </w:r>
      <w:proofErr w:type="spellStart"/>
      <w:r w:rsidR="00A86202" w:rsidRPr="003F0218">
        <w:rPr>
          <w:color w:val="000000" w:themeColor="text1"/>
        </w:rPr>
        <w:t>meliputi</w:t>
      </w:r>
      <w:proofErr w:type="spellEnd"/>
      <w:r w:rsidR="00A86202" w:rsidRPr="003F0218">
        <w:rPr>
          <w:color w:val="000000" w:themeColor="text1"/>
        </w:rPr>
        <w:t xml:space="preserve"> uji </w:t>
      </w:r>
      <w:proofErr w:type="spellStart"/>
      <w:r w:rsidR="00A86202" w:rsidRPr="003F0218">
        <w:rPr>
          <w:color w:val="000000" w:themeColor="text1"/>
        </w:rPr>
        <w:t>viskositas</w:t>
      </w:r>
      <w:proofErr w:type="spellEnd"/>
      <w:r w:rsidR="00A86202" w:rsidRPr="003F0218">
        <w:rPr>
          <w:color w:val="000000" w:themeColor="text1"/>
        </w:rPr>
        <w:t xml:space="preserve">, </w:t>
      </w:r>
      <w:proofErr w:type="spellStart"/>
      <w:r w:rsidR="00A86202" w:rsidRPr="003F0218">
        <w:rPr>
          <w:color w:val="000000" w:themeColor="text1"/>
        </w:rPr>
        <w:t>bobot</w:t>
      </w:r>
      <w:proofErr w:type="spellEnd"/>
      <w:r w:rsidR="00A86202" w:rsidRPr="003F0218">
        <w:rPr>
          <w:color w:val="000000" w:themeColor="text1"/>
        </w:rPr>
        <w:t xml:space="preserve"> </w:t>
      </w:r>
      <w:proofErr w:type="spellStart"/>
      <w:r w:rsidR="00A86202" w:rsidRPr="003F0218">
        <w:rPr>
          <w:color w:val="000000" w:themeColor="text1"/>
        </w:rPr>
        <w:t>jenis</w:t>
      </w:r>
      <w:proofErr w:type="spellEnd"/>
      <w:r w:rsidR="00A86202"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tiap</w:t>
      </w:r>
      <w:proofErr w:type="spellEnd"/>
      <w:r w:rsidRPr="003F0218">
        <w:rPr>
          <w:color w:val="000000" w:themeColor="text1"/>
        </w:rPr>
        <w:t xml:space="preserve"> </w:t>
      </w:r>
      <w:r w:rsidR="00A679C7" w:rsidRPr="003F0218">
        <w:rPr>
          <w:color w:val="000000" w:themeColor="text1"/>
        </w:rPr>
        <w:t>formula</w:t>
      </w:r>
      <w:r w:rsidR="00E938DB" w:rsidRPr="003F0218">
        <w:rPr>
          <w:color w:val="000000" w:themeColor="text1"/>
        </w:rPr>
        <w:t xml:space="preserve"> </w:t>
      </w:r>
      <w:proofErr w:type="spellStart"/>
      <w:r w:rsidR="00E938DB" w:rsidRPr="003F0218">
        <w:rPr>
          <w:color w:val="000000" w:themeColor="text1"/>
        </w:rPr>
        <w:t>sediaan</w:t>
      </w:r>
      <w:proofErr w:type="spellEnd"/>
      <w:r w:rsidR="00E938DB" w:rsidRPr="003F0218">
        <w:rPr>
          <w:color w:val="000000" w:themeColor="text1"/>
        </w:rPr>
        <w:t xml:space="preserve"> sirup</w:t>
      </w:r>
      <w:r w:rsidR="00F514DE" w:rsidRPr="003F0218">
        <w:rPr>
          <w:color w:val="000000" w:themeColor="text1"/>
        </w:rPr>
        <w:t>.</w:t>
      </w:r>
      <w:r w:rsidR="00AA28DE" w:rsidRPr="003F0218">
        <w:rPr>
          <w:color w:val="000000" w:themeColor="text1"/>
        </w:rPr>
        <w:t xml:space="preserve"> </w:t>
      </w:r>
      <w:r w:rsidR="00A679C7" w:rsidRPr="003F0218">
        <w:rPr>
          <w:color w:val="000000" w:themeColor="text1"/>
        </w:rPr>
        <w:t>H</w:t>
      </w:r>
      <w:r w:rsidRPr="003F0218">
        <w:rPr>
          <w:color w:val="000000" w:themeColor="text1"/>
        </w:rPr>
        <w:t xml:space="preserve">asil uji </w:t>
      </w:r>
      <w:proofErr w:type="spellStart"/>
      <w:r w:rsidRPr="003F0218">
        <w:rPr>
          <w:color w:val="000000" w:themeColor="text1"/>
        </w:rPr>
        <w:t>dibandingkan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uji </w:t>
      </w:r>
      <w:proofErr w:type="spellStart"/>
      <w:r w:rsidR="00654B2E" w:rsidRPr="003F0218">
        <w:rPr>
          <w:color w:val="000000" w:themeColor="text1"/>
        </w:rPr>
        <w:t>karakteristik</w:t>
      </w:r>
      <w:proofErr w:type="spellEnd"/>
      <w:r w:rsidR="00654B2E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dipersyaratkan</w:t>
      </w:r>
      <w:proofErr w:type="spellEnd"/>
      <w:r w:rsidRPr="003F0218">
        <w:rPr>
          <w:color w:val="000000" w:themeColor="text1"/>
        </w:rPr>
        <w:t xml:space="preserve">. Formula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memenuhi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persyaratan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dipilih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sebagai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terbaik</w:t>
      </w:r>
      <w:proofErr w:type="spellEnd"/>
      <w:r w:rsidR="00FF07F0" w:rsidRPr="003F0218">
        <w:rPr>
          <w:color w:val="000000" w:themeColor="text1"/>
          <w:lang w:val="en-US"/>
        </w:rPr>
        <w:t xml:space="preserve"> </w:t>
      </w:r>
      <w:r w:rsidR="00B15C10" w:rsidRPr="003F0218">
        <w:rPr>
          <w:color w:val="000000" w:themeColor="text1"/>
        </w:rPr>
        <w:t>(Lestari</w:t>
      </w:r>
      <w:r w:rsidR="00CE609C" w:rsidRPr="003F0218">
        <w:rPr>
          <w:i/>
          <w:color w:val="000000" w:themeColor="text1"/>
        </w:rPr>
        <w:t xml:space="preserve"> </w:t>
      </w:r>
      <w:proofErr w:type="spellStart"/>
      <w:r w:rsidR="00CE609C" w:rsidRPr="003F0218">
        <w:rPr>
          <w:iCs/>
          <w:color w:val="000000" w:themeColor="text1"/>
        </w:rPr>
        <w:t>dkk</w:t>
      </w:r>
      <w:proofErr w:type="spellEnd"/>
      <w:r w:rsidR="00B15C10" w:rsidRPr="003F0218">
        <w:rPr>
          <w:i/>
          <w:color w:val="000000" w:themeColor="text1"/>
        </w:rPr>
        <w:t>,</w:t>
      </w:r>
      <w:r w:rsidR="00B15C10" w:rsidRPr="003F0218">
        <w:rPr>
          <w:i/>
          <w:color w:val="000000" w:themeColor="text1"/>
          <w:spacing w:val="1"/>
        </w:rPr>
        <w:t xml:space="preserve"> </w:t>
      </w:r>
      <w:r w:rsidR="00B15C10" w:rsidRPr="003F0218">
        <w:rPr>
          <w:color w:val="000000" w:themeColor="text1"/>
        </w:rPr>
        <w:t>2020).</w:t>
      </w:r>
    </w:p>
    <w:p w14:paraId="584FAE81" w14:textId="77777777" w:rsidR="00796497" w:rsidRPr="003F0218" w:rsidRDefault="00796497" w:rsidP="00FD511B">
      <w:pPr>
        <w:pStyle w:val="NormalWeb"/>
        <w:spacing w:before="0" w:beforeAutospacing="0" w:after="0" w:afterAutospacing="0" w:line="480" w:lineRule="auto"/>
        <w:ind w:left="360" w:firstLine="720"/>
        <w:jc w:val="center"/>
        <w:rPr>
          <w:color w:val="000000" w:themeColor="text1"/>
        </w:rPr>
      </w:pPr>
    </w:p>
    <w:p w14:paraId="468E512B" w14:textId="77777777" w:rsidR="003F0218" w:rsidRPr="003F0218" w:rsidRDefault="003F0218" w:rsidP="00FD511B">
      <w:pPr>
        <w:pStyle w:val="NormalWeb"/>
        <w:spacing w:before="0" w:beforeAutospacing="0" w:after="0" w:afterAutospacing="0" w:line="480" w:lineRule="auto"/>
        <w:ind w:left="360" w:firstLine="720"/>
        <w:jc w:val="center"/>
        <w:rPr>
          <w:color w:val="000000" w:themeColor="text1"/>
        </w:rPr>
        <w:sectPr w:rsidR="003F0218" w:rsidRPr="003F0218" w:rsidSect="00AA486A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6494090" w14:textId="122C9FD7" w:rsidR="00FD511B" w:rsidRPr="003F0218" w:rsidRDefault="00FD511B" w:rsidP="00E64F07">
      <w:pPr>
        <w:pStyle w:val="Heading1"/>
        <w:spacing w:line="480" w:lineRule="auto"/>
        <w:rPr>
          <w:color w:val="000000" w:themeColor="text1"/>
        </w:rPr>
      </w:pPr>
      <w:bookmarkStart w:id="86" w:name="_Toc142857054"/>
      <w:r w:rsidRPr="003F0218">
        <w:rPr>
          <w:color w:val="000000" w:themeColor="text1"/>
        </w:rPr>
        <w:lastRenderedPageBreak/>
        <w:t>BAB IV</w:t>
      </w:r>
      <w:r w:rsidR="00E64F07" w:rsidRPr="003F0218">
        <w:rPr>
          <w:color w:val="000000" w:themeColor="text1"/>
        </w:rPr>
        <w:t xml:space="preserve"> </w:t>
      </w:r>
      <w:r w:rsidR="00E64F07" w:rsidRPr="003F0218">
        <w:rPr>
          <w:color w:val="000000" w:themeColor="text1"/>
        </w:rPr>
        <w:br w:type="textWrapping" w:clear="all"/>
      </w:r>
      <w:r w:rsidRPr="003F0218">
        <w:rPr>
          <w:color w:val="000000" w:themeColor="text1"/>
        </w:rPr>
        <w:t>HASIL DAN PEMBAHASAN</w:t>
      </w:r>
      <w:bookmarkEnd w:id="86"/>
    </w:p>
    <w:p w14:paraId="07BF5FDA" w14:textId="77777777" w:rsidR="00E615AB" w:rsidRPr="003F0218" w:rsidRDefault="00E615AB" w:rsidP="00E615AB">
      <w:pPr>
        <w:spacing w:line="240" w:lineRule="auto"/>
        <w:rPr>
          <w:color w:val="000000" w:themeColor="text1"/>
        </w:rPr>
      </w:pPr>
    </w:p>
    <w:p w14:paraId="274F73AA" w14:textId="57BE0C71" w:rsidR="00FD511B" w:rsidRPr="003F0218" w:rsidRDefault="00FD511B" w:rsidP="003F0218">
      <w:pPr>
        <w:pStyle w:val="Heading2"/>
        <w:numPr>
          <w:ilvl w:val="2"/>
          <w:numId w:val="4"/>
        </w:numPr>
        <w:ind w:left="360"/>
        <w:rPr>
          <w:bCs w:val="0"/>
          <w:color w:val="000000" w:themeColor="text1"/>
          <w:sz w:val="24"/>
        </w:rPr>
      </w:pPr>
      <w:bookmarkStart w:id="87" w:name="_Toc142857055"/>
      <w:r w:rsidRPr="003F0218">
        <w:rPr>
          <w:bCs w:val="0"/>
          <w:color w:val="000000" w:themeColor="text1"/>
          <w:sz w:val="24"/>
        </w:rPr>
        <w:t xml:space="preserve">Hasil </w:t>
      </w:r>
      <w:r w:rsidRPr="003F0218">
        <w:rPr>
          <w:color w:val="000000" w:themeColor="text1"/>
          <w:sz w:val="24"/>
        </w:rPr>
        <w:t>dan</w:t>
      </w:r>
      <w:r w:rsidRPr="003F0218">
        <w:rPr>
          <w:bCs w:val="0"/>
          <w:color w:val="000000" w:themeColor="text1"/>
          <w:sz w:val="24"/>
        </w:rPr>
        <w:t xml:space="preserve"> </w:t>
      </w:r>
      <w:proofErr w:type="spellStart"/>
      <w:r w:rsidRPr="003F0218">
        <w:rPr>
          <w:bCs w:val="0"/>
          <w:color w:val="000000" w:themeColor="text1"/>
          <w:sz w:val="24"/>
        </w:rPr>
        <w:t>Pembahasan</w:t>
      </w:r>
      <w:bookmarkEnd w:id="87"/>
      <w:proofErr w:type="spellEnd"/>
    </w:p>
    <w:p w14:paraId="5F2CB191" w14:textId="4A1F6EFA" w:rsidR="00C37094" w:rsidRPr="003F0218" w:rsidRDefault="00FD511B" w:rsidP="00E615AB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Jenis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termasuk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eksperimental</w:t>
      </w:r>
      <w:proofErr w:type="spellEnd"/>
      <w:r w:rsidRPr="003F0218">
        <w:rPr>
          <w:color w:val="000000" w:themeColor="text1"/>
        </w:rPr>
        <w:t xml:space="preserve">, yang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sampel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D70AE6" w:rsidRPr="003F0218">
        <w:rPr>
          <w:color w:val="000000" w:themeColor="text1"/>
        </w:rPr>
        <w:t>tiga</w:t>
      </w:r>
      <w:proofErr w:type="spellEnd"/>
      <w:r w:rsidR="00D70AE6" w:rsidRPr="003F0218">
        <w:rPr>
          <w:color w:val="000000" w:themeColor="text1"/>
        </w:rPr>
        <w:t xml:space="preserve"> </w:t>
      </w:r>
      <w:proofErr w:type="spellStart"/>
      <w:r w:rsidR="00D70AE6" w:rsidRPr="003F0218">
        <w:rPr>
          <w:color w:val="000000" w:themeColor="text1"/>
        </w:rPr>
        <w:t>formulasi</w:t>
      </w:r>
      <w:proofErr w:type="spellEnd"/>
      <w:r w:rsidR="00D70AE6" w:rsidRPr="003F0218">
        <w:rPr>
          <w:color w:val="000000" w:themeColor="text1"/>
        </w:rPr>
        <w:t xml:space="preserve"> </w:t>
      </w:r>
      <w:proofErr w:type="spellStart"/>
      <w:r w:rsidR="00D70AE6" w:rsidRPr="003F0218">
        <w:rPr>
          <w:color w:val="000000" w:themeColor="text1"/>
        </w:rPr>
        <w:t>sediaan</w:t>
      </w:r>
      <w:proofErr w:type="spellEnd"/>
      <w:r w:rsidR="00D70AE6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>)</w:t>
      </w:r>
      <w:r w:rsidR="008B35A5" w:rsidRPr="003F0218">
        <w:rPr>
          <w:color w:val="000000" w:themeColor="text1"/>
        </w:rPr>
        <w:t>. T</w:t>
      </w:r>
      <w:r w:rsidRPr="003F0218">
        <w:rPr>
          <w:color w:val="000000" w:themeColor="text1"/>
        </w:rPr>
        <w:t xml:space="preserve">ujuan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mengetahui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perbedaan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="008B35A5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yang </w:t>
      </w:r>
      <w:proofErr w:type="spellStart"/>
      <w:r w:rsidRPr="003F0218">
        <w:rPr>
          <w:color w:val="000000" w:themeColor="text1"/>
        </w:rPr>
        <w:t>dipengaruhi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karena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terdapat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konsentrasi</w:t>
      </w:r>
      <w:proofErr w:type="spellEnd"/>
      <w:r w:rsidR="008B35A5" w:rsidRPr="003F0218">
        <w:rPr>
          <w:color w:val="000000" w:themeColor="text1"/>
        </w:rPr>
        <w:t xml:space="preserve"> sari </w:t>
      </w:r>
      <w:proofErr w:type="spellStart"/>
      <w:r w:rsidR="008B35A5" w:rsidRPr="003F0218">
        <w:rPr>
          <w:color w:val="000000" w:themeColor="text1"/>
        </w:rPr>
        <w:t>buah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naga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merah</w:t>
      </w:r>
      <w:proofErr w:type="spellEnd"/>
      <w:r w:rsidR="008B35A5" w:rsidRPr="003F0218">
        <w:rPr>
          <w:color w:val="000000" w:themeColor="text1"/>
        </w:rPr>
        <w:t xml:space="preserve"> yang </w:t>
      </w:r>
      <w:proofErr w:type="spellStart"/>
      <w:r w:rsidR="008B35A5" w:rsidRPr="003F0218">
        <w:rPr>
          <w:color w:val="000000" w:themeColor="text1"/>
        </w:rPr>
        <w:t>berbeda</w:t>
      </w:r>
      <w:proofErr w:type="spellEnd"/>
      <w:r w:rsidR="00D70AE6" w:rsidRPr="003F0218">
        <w:rPr>
          <w:color w:val="000000" w:themeColor="text1"/>
        </w:rPr>
        <w:t xml:space="preserve"> </w:t>
      </w:r>
      <w:proofErr w:type="spellStart"/>
      <w:r w:rsidR="00D70AE6" w:rsidRPr="003F0218">
        <w:rPr>
          <w:color w:val="000000" w:themeColor="text1"/>
        </w:rPr>
        <w:t>yaitu</w:t>
      </w:r>
      <w:proofErr w:type="spellEnd"/>
      <w:r w:rsidR="00D70AE6" w:rsidRPr="003F0218">
        <w:rPr>
          <w:color w:val="000000" w:themeColor="text1"/>
        </w:rPr>
        <w:t xml:space="preserve"> 20 %, 25 % dan 30%.</w:t>
      </w:r>
      <w:r w:rsidR="008B35A5" w:rsidRPr="003F0218">
        <w:rPr>
          <w:color w:val="000000" w:themeColor="text1"/>
        </w:rPr>
        <w:t xml:space="preserve"> Metode </w:t>
      </w:r>
      <w:proofErr w:type="spellStart"/>
      <w:r w:rsidR="008B35A5" w:rsidRPr="003F0218">
        <w:rPr>
          <w:color w:val="000000" w:themeColor="text1"/>
        </w:rPr>
        <w:t>pembuatan</w:t>
      </w:r>
      <w:proofErr w:type="spellEnd"/>
      <w:r w:rsidR="008B35A5" w:rsidRPr="003F0218">
        <w:rPr>
          <w:color w:val="000000" w:themeColor="text1"/>
        </w:rPr>
        <w:t xml:space="preserve"> sirup sari </w:t>
      </w:r>
      <w:proofErr w:type="spellStart"/>
      <w:r w:rsidR="008B35A5" w:rsidRPr="003F0218">
        <w:rPr>
          <w:color w:val="000000" w:themeColor="text1"/>
        </w:rPr>
        <w:t>buah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naga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merah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yaitu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dengan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pemanasan</w:t>
      </w:r>
      <w:proofErr w:type="spellEnd"/>
      <w:r w:rsidR="00A679C7" w:rsidRPr="003F0218">
        <w:rPr>
          <w:color w:val="000000" w:themeColor="text1"/>
        </w:rPr>
        <w:t xml:space="preserve">, </w:t>
      </w:r>
      <w:proofErr w:type="spellStart"/>
      <w:r w:rsidR="00A679C7" w:rsidRPr="003F0218">
        <w:rPr>
          <w:color w:val="000000" w:themeColor="text1"/>
        </w:rPr>
        <w:t>guna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mempercepat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kelarutan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sukrosa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serta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komponen</w:t>
      </w:r>
      <w:proofErr w:type="spellEnd"/>
      <w:r w:rsidR="008B35A5" w:rsidRPr="003F0218">
        <w:rPr>
          <w:color w:val="000000" w:themeColor="text1"/>
        </w:rPr>
        <w:t xml:space="preserve"> lain </w:t>
      </w:r>
      <w:r w:rsidR="00A679C7" w:rsidRPr="003F0218">
        <w:rPr>
          <w:color w:val="000000" w:themeColor="text1"/>
        </w:rPr>
        <w:t xml:space="preserve">pada </w:t>
      </w:r>
      <w:proofErr w:type="spellStart"/>
      <w:r w:rsidR="00A679C7" w:rsidRPr="003F0218">
        <w:rPr>
          <w:color w:val="000000" w:themeColor="text1"/>
        </w:rPr>
        <w:t>buah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naga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merah</w:t>
      </w:r>
      <w:proofErr w:type="spellEnd"/>
      <w:r w:rsidR="008B35A5" w:rsidRPr="003F0218">
        <w:rPr>
          <w:color w:val="000000" w:themeColor="text1"/>
        </w:rPr>
        <w:t xml:space="preserve">. </w:t>
      </w:r>
      <w:proofErr w:type="spellStart"/>
      <w:r w:rsidR="008B35A5" w:rsidRPr="003F0218">
        <w:rPr>
          <w:color w:val="000000" w:themeColor="text1"/>
        </w:rPr>
        <w:t>Suhu</w:t>
      </w:r>
      <w:proofErr w:type="spellEnd"/>
      <w:r w:rsidR="008B35A5" w:rsidRPr="003F0218">
        <w:rPr>
          <w:color w:val="000000" w:themeColor="text1"/>
        </w:rPr>
        <w:t xml:space="preserve"> yang </w:t>
      </w:r>
      <w:proofErr w:type="spellStart"/>
      <w:r w:rsidR="008B35A5" w:rsidRPr="003F0218">
        <w:rPr>
          <w:color w:val="000000" w:themeColor="text1"/>
        </w:rPr>
        <w:t>digunakan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untuk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pembuatan</w:t>
      </w:r>
      <w:proofErr w:type="spellEnd"/>
      <w:r w:rsidR="008B35A5" w:rsidRPr="003F0218">
        <w:rPr>
          <w:color w:val="000000" w:themeColor="text1"/>
        </w:rPr>
        <w:t xml:space="preserve"> sirup </w:t>
      </w:r>
      <w:proofErr w:type="spellStart"/>
      <w:r w:rsidR="008B35A5" w:rsidRPr="003F0218">
        <w:rPr>
          <w:color w:val="000000" w:themeColor="text1"/>
        </w:rPr>
        <w:t>dengan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metode</w:t>
      </w:r>
      <w:proofErr w:type="spellEnd"/>
      <w:r w:rsidR="008B35A5" w:rsidRPr="003F0218">
        <w:rPr>
          <w:color w:val="000000" w:themeColor="text1"/>
        </w:rPr>
        <w:t xml:space="preserve"> </w:t>
      </w:r>
      <w:proofErr w:type="spellStart"/>
      <w:r w:rsidR="008B35A5" w:rsidRPr="003F0218">
        <w:rPr>
          <w:color w:val="000000" w:themeColor="text1"/>
        </w:rPr>
        <w:t>pemanasan</w:t>
      </w:r>
      <w:proofErr w:type="spellEnd"/>
      <w:r w:rsidR="008B35A5" w:rsidRPr="003F0218">
        <w:rPr>
          <w:color w:val="000000" w:themeColor="text1"/>
        </w:rPr>
        <w:t xml:space="preserve"> </w:t>
      </w:r>
      <w:bookmarkStart w:id="88" w:name="_Hlk139540062"/>
      <w:r w:rsidR="008B35A5" w:rsidRPr="003F0218">
        <w:rPr>
          <w:color w:val="000000" w:themeColor="text1"/>
        </w:rPr>
        <w:t>5</w:t>
      </w:r>
      <w:r w:rsidR="009D4DA0" w:rsidRPr="003F0218">
        <w:rPr>
          <w:color w:val="000000" w:themeColor="text1"/>
        </w:rPr>
        <w:t>4</w:t>
      </w:r>
      <w:r w:rsidR="00CD34B9" w:rsidRPr="003F0218">
        <w:rPr>
          <w:color w:val="000000" w:themeColor="text1"/>
        </w:rPr>
        <w:t xml:space="preserve">°C </w:t>
      </w:r>
      <w:proofErr w:type="spellStart"/>
      <w:r w:rsidR="008B35A5" w:rsidRPr="003F0218">
        <w:rPr>
          <w:color w:val="000000" w:themeColor="text1"/>
        </w:rPr>
        <w:t>selama</w:t>
      </w:r>
      <w:proofErr w:type="spellEnd"/>
      <w:r w:rsidR="008B35A5" w:rsidRPr="003F0218">
        <w:rPr>
          <w:color w:val="000000" w:themeColor="text1"/>
        </w:rPr>
        <w:t xml:space="preserve"> 50 </w:t>
      </w:r>
      <w:proofErr w:type="spellStart"/>
      <w:r w:rsidR="008B35A5" w:rsidRPr="003F0218">
        <w:rPr>
          <w:color w:val="000000" w:themeColor="text1"/>
        </w:rPr>
        <w:t>menit</w:t>
      </w:r>
      <w:bookmarkEnd w:id="88"/>
      <w:proofErr w:type="spellEnd"/>
      <w:r w:rsidR="008B35A5" w:rsidRPr="003F0218">
        <w:rPr>
          <w:color w:val="000000" w:themeColor="text1"/>
        </w:rPr>
        <w:t xml:space="preserve">. </w:t>
      </w:r>
      <w:r w:rsidR="00A679C7" w:rsidRPr="003F0218">
        <w:rPr>
          <w:color w:val="000000" w:themeColor="text1"/>
        </w:rPr>
        <w:t xml:space="preserve">Hasil </w:t>
      </w:r>
      <w:proofErr w:type="spellStart"/>
      <w:r w:rsidR="00A679C7" w:rsidRPr="003F0218">
        <w:rPr>
          <w:color w:val="000000" w:themeColor="text1"/>
        </w:rPr>
        <w:t>sediaan</w:t>
      </w:r>
      <w:proofErr w:type="spellEnd"/>
      <w:r w:rsidR="00A679C7" w:rsidRPr="003F0218">
        <w:rPr>
          <w:color w:val="000000" w:themeColor="text1"/>
        </w:rPr>
        <w:t xml:space="preserve"> sirup sari </w:t>
      </w:r>
      <w:proofErr w:type="spellStart"/>
      <w:r w:rsidR="00A679C7" w:rsidRPr="003F0218">
        <w:rPr>
          <w:color w:val="000000" w:themeColor="text1"/>
        </w:rPr>
        <w:t>buah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naga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merah</w:t>
      </w:r>
      <w:proofErr w:type="spellEnd"/>
      <w:r w:rsidR="00A679C7" w:rsidRPr="003F0218">
        <w:rPr>
          <w:color w:val="000000" w:themeColor="text1"/>
        </w:rPr>
        <w:t xml:space="preserve"> (</w:t>
      </w:r>
      <w:proofErr w:type="spellStart"/>
      <w:r w:rsidR="00A679C7" w:rsidRPr="003F0218">
        <w:rPr>
          <w:i/>
          <w:iCs/>
          <w:color w:val="000000" w:themeColor="text1"/>
        </w:rPr>
        <w:t>Hylocereus</w:t>
      </w:r>
      <w:proofErr w:type="spellEnd"/>
      <w:r w:rsidR="00A679C7" w:rsidRPr="003F0218">
        <w:rPr>
          <w:i/>
          <w:iCs/>
          <w:color w:val="000000" w:themeColor="text1"/>
        </w:rPr>
        <w:t xml:space="preserve"> </w:t>
      </w:r>
      <w:proofErr w:type="spellStart"/>
      <w:r w:rsidR="00A679C7" w:rsidRPr="003F0218">
        <w:rPr>
          <w:i/>
          <w:iCs/>
          <w:color w:val="000000" w:themeColor="text1"/>
        </w:rPr>
        <w:t>polyrhizus</w:t>
      </w:r>
      <w:proofErr w:type="spellEnd"/>
      <w:r w:rsidR="00A679C7" w:rsidRPr="003F0218">
        <w:rPr>
          <w:color w:val="000000" w:themeColor="text1"/>
        </w:rPr>
        <w:t xml:space="preserve">) </w:t>
      </w:r>
      <w:proofErr w:type="spellStart"/>
      <w:r w:rsidR="00A679C7" w:rsidRPr="003F0218">
        <w:rPr>
          <w:color w:val="000000" w:themeColor="text1"/>
        </w:rPr>
        <w:t>dilakukan</w:t>
      </w:r>
      <w:proofErr w:type="spellEnd"/>
      <w:r w:rsidR="00A679C7" w:rsidRPr="003F0218">
        <w:rPr>
          <w:color w:val="000000" w:themeColor="text1"/>
        </w:rPr>
        <w:t xml:space="preserve"> </w:t>
      </w:r>
      <w:r w:rsidR="00D70AE6" w:rsidRPr="003F0218">
        <w:rPr>
          <w:color w:val="000000" w:themeColor="text1"/>
        </w:rPr>
        <w:t xml:space="preserve">uji </w:t>
      </w:r>
      <w:proofErr w:type="spellStart"/>
      <w:r w:rsidR="00D70AE6" w:rsidRPr="003F0218">
        <w:rPr>
          <w:color w:val="000000" w:themeColor="text1"/>
        </w:rPr>
        <w:t>karakteristik</w:t>
      </w:r>
      <w:proofErr w:type="spellEnd"/>
      <w:r w:rsidR="00D70AE6"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="00D70AE6" w:rsidRPr="003F0218">
        <w:rPr>
          <w:color w:val="000000" w:themeColor="text1"/>
        </w:rPr>
        <w:t xml:space="preserve"> dan </w:t>
      </w:r>
      <w:proofErr w:type="spellStart"/>
      <w:r w:rsidR="00D70AE6" w:rsidRPr="003F0218">
        <w:rPr>
          <w:color w:val="000000" w:themeColor="text1"/>
        </w:rPr>
        <w:t>aktivitas</w:t>
      </w:r>
      <w:proofErr w:type="spellEnd"/>
      <w:r w:rsidR="00D70AE6" w:rsidRPr="003F0218">
        <w:rPr>
          <w:color w:val="000000" w:themeColor="text1"/>
        </w:rPr>
        <w:t xml:space="preserve"> </w:t>
      </w:r>
      <w:proofErr w:type="spellStart"/>
      <w:r w:rsidR="00D70AE6" w:rsidRPr="003F0218">
        <w:rPr>
          <w:color w:val="000000" w:themeColor="text1"/>
        </w:rPr>
        <w:t>antioksidan</w:t>
      </w:r>
      <w:proofErr w:type="spellEnd"/>
      <w:r w:rsidR="00D70AE6" w:rsidRPr="003F0218">
        <w:rPr>
          <w:color w:val="000000" w:themeColor="text1"/>
        </w:rPr>
        <w:t>.</w:t>
      </w:r>
      <w:r w:rsidR="009D4DA0" w:rsidRPr="003F0218">
        <w:rPr>
          <w:color w:val="000000" w:themeColor="text1"/>
        </w:rPr>
        <w:t xml:space="preserve"> U</w:t>
      </w:r>
      <w:r w:rsidR="00C37094" w:rsidRPr="003F0218">
        <w:rPr>
          <w:color w:val="000000" w:themeColor="text1"/>
        </w:rPr>
        <w:t xml:space="preserve">ji </w:t>
      </w:r>
      <w:proofErr w:type="spellStart"/>
      <w:r w:rsidR="00C37094" w:rsidRPr="003F0218">
        <w:rPr>
          <w:color w:val="000000" w:themeColor="text1"/>
        </w:rPr>
        <w:t>aktivitas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antioksidan</w:t>
      </w:r>
      <w:proofErr w:type="spellEnd"/>
      <w:r w:rsidR="009D4DA0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dilakukan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dengan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spektrofotometer</w:t>
      </w:r>
      <w:proofErr w:type="spellEnd"/>
      <w:r w:rsidR="00C37094" w:rsidRPr="003F0218">
        <w:rPr>
          <w:color w:val="000000" w:themeColor="text1"/>
        </w:rPr>
        <w:t xml:space="preserve"> UV-</w:t>
      </w:r>
      <w:r w:rsidR="00C37094" w:rsidRPr="003F0218">
        <w:rPr>
          <w:i/>
          <w:iCs/>
          <w:color w:val="000000" w:themeColor="text1"/>
        </w:rPr>
        <w:t xml:space="preserve">Vis </w:t>
      </w:r>
      <w:proofErr w:type="spellStart"/>
      <w:r w:rsidR="00C37094" w:rsidRPr="003F0218">
        <w:rPr>
          <w:color w:val="000000" w:themeColor="text1"/>
        </w:rPr>
        <w:t>dengan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3040EA" w:rsidRPr="003F0218">
        <w:rPr>
          <w:color w:val="000000" w:themeColor="text1"/>
        </w:rPr>
        <w:t>p</w:t>
      </w:r>
      <w:r w:rsidR="00C37094" w:rsidRPr="003F0218">
        <w:rPr>
          <w:color w:val="000000" w:themeColor="text1"/>
        </w:rPr>
        <w:t>anjang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gelombang</w:t>
      </w:r>
      <w:proofErr w:type="spellEnd"/>
      <w:r w:rsidR="00C37094" w:rsidRPr="003F0218">
        <w:rPr>
          <w:color w:val="000000" w:themeColor="text1"/>
        </w:rPr>
        <w:t xml:space="preserve"> 400-600 nm. </w:t>
      </w:r>
    </w:p>
    <w:p w14:paraId="52741DFC" w14:textId="14BFB934" w:rsidR="00C37094" w:rsidRPr="003F0218" w:rsidRDefault="00C37094" w:rsidP="00990DDB">
      <w:pPr>
        <w:pStyle w:val="ListParagraph"/>
        <w:numPr>
          <w:ilvl w:val="0"/>
          <w:numId w:val="20"/>
        </w:numPr>
        <w:tabs>
          <w:tab w:val="left" w:pos="3290"/>
        </w:tabs>
        <w:spacing w:after="0" w:line="480" w:lineRule="auto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Determinasi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Tanaman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13E74481" w14:textId="680618F8" w:rsidR="00A679C7" w:rsidRPr="003F0218" w:rsidRDefault="005A1A2F" w:rsidP="00947461">
      <w:pPr>
        <w:pStyle w:val="NormalWeb"/>
        <w:spacing w:before="0" w:beforeAutospacing="0" w:after="0" w:afterAutospacing="0" w:line="456" w:lineRule="auto"/>
        <w:ind w:left="72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Tujuan </w:t>
      </w:r>
      <w:proofErr w:type="spellStart"/>
      <w:r w:rsidRPr="003F0218">
        <w:rPr>
          <w:color w:val="000000" w:themeColor="text1"/>
        </w:rPr>
        <w:t>determinasi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</w:t>
      </w:r>
      <w:r w:rsidR="00C37094" w:rsidRPr="003F0218">
        <w:rPr>
          <w:color w:val="000000" w:themeColor="text1"/>
        </w:rPr>
        <w:t>anaman</w:t>
      </w:r>
      <w:proofErr w:type="spellEnd"/>
      <w:r w:rsidR="00C37094" w:rsidRPr="003F0218">
        <w:rPr>
          <w:color w:val="000000" w:themeColor="text1"/>
        </w:rPr>
        <w:t xml:space="preserve"> yang </w:t>
      </w:r>
      <w:proofErr w:type="spellStart"/>
      <w:r w:rsidR="00C37094" w:rsidRPr="003F0218">
        <w:rPr>
          <w:color w:val="000000" w:themeColor="text1"/>
        </w:rPr>
        <w:t>diteliti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sebelum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digunakan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sebagai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mengetahui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kebenaran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tanaman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diteliti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menghindari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kesalahan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pengumpulan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serta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menghindari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kemungkinan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tercampurnya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tanaman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akan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diteliti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tanaman</w:t>
      </w:r>
      <w:proofErr w:type="spellEnd"/>
      <w:r w:rsidRPr="003F0218">
        <w:rPr>
          <w:color w:val="000000" w:themeColor="text1"/>
        </w:rPr>
        <w:t xml:space="preserve"> lain</w:t>
      </w:r>
      <w:r w:rsidR="00D37C60" w:rsidRPr="003F0218">
        <w:rPr>
          <w:color w:val="000000" w:themeColor="text1"/>
        </w:rPr>
        <w:t xml:space="preserve"> (Klau</w:t>
      </w:r>
      <w:r w:rsidR="0012675C">
        <w:rPr>
          <w:color w:val="000000" w:themeColor="text1"/>
        </w:rPr>
        <w:t xml:space="preserve"> </w:t>
      </w:r>
      <w:proofErr w:type="spellStart"/>
      <w:r w:rsidR="0012675C">
        <w:rPr>
          <w:color w:val="000000" w:themeColor="text1"/>
        </w:rPr>
        <w:t>dkk</w:t>
      </w:r>
      <w:proofErr w:type="spellEnd"/>
      <w:r w:rsidR="00D37C60" w:rsidRPr="003F0218">
        <w:rPr>
          <w:color w:val="000000" w:themeColor="text1"/>
        </w:rPr>
        <w:t>, 2021)</w:t>
      </w:r>
      <w:r w:rsidR="00C37094" w:rsidRPr="003F0218">
        <w:rPr>
          <w:color w:val="000000" w:themeColor="text1"/>
        </w:rPr>
        <w:t xml:space="preserve">. </w:t>
      </w:r>
      <w:proofErr w:type="spellStart"/>
      <w:r w:rsidR="00C37094" w:rsidRPr="003F0218">
        <w:rPr>
          <w:color w:val="000000" w:themeColor="text1"/>
        </w:rPr>
        <w:t>Determinasi</w:t>
      </w:r>
      <w:proofErr w:type="spellEnd"/>
      <w:r w:rsidR="00C37094" w:rsidRPr="003F0218">
        <w:rPr>
          <w:color w:val="000000" w:themeColor="text1"/>
        </w:rPr>
        <w:t xml:space="preserve"> </w:t>
      </w:r>
      <w:proofErr w:type="spellStart"/>
      <w:r w:rsidR="00C37094" w:rsidRPr="003F0218">
        <w:rPr>
          <w:color w:val="000000" w:themeColor="text1"/>
        </w:rPr>
        <w:t>tanaman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dimaksud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 xml:space="preserve">) </w:t>
      </w:r>
      <w:r w:rsidR="00C37094" w:rsidRPr="003F0218">
        <w:rPr>
          <w:color w:val="000000" w:themeColor="text1"/>
        </w:rPr>
        <w:t xml:space="preserve">di </w:t>
      </w:r>
      <w:proofErr w:type="spellStart"/>
      <w:r w:rsidRPr="003F0218">
        <w:rPr>
          <w:color w:val="000000" w:themeColor="text1"/>
        </w:rPr>
        <w:t>Laboratorium</w:t>
      </w:r>
      <w:proofErr w:type="spellEnd"/>
      <w:r w:rsidRPr="003F0218">
        <w:rPr>
          <w:color w:val="000000" w:themeColor="text1"/>
          <w:spacing w:val="1"/>
        </w:rPr>
        <w:t xml:space="preserve"> </w:t>
      </w:r>
      <w:proofErr w:type="spellStart"/>
      <w:r w:rsidRPr="003F0218">
        <w:rPr>
          <w:color w:val="000000" w:themeColor="text1"/>
        </w:rPr>
        <w:t>Ekologi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lastRenderedPageBreak/>
        <w:t>Biosistematika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Departemen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Biologi</w:t>
      </w:r>
      <w:proofErr w:type="spellEnd"/>
      <w:r w:rsidRPr="003F0218">
        <w:rPr>
          <w:color w:val="000000" w:themeColor="text1"/>
        </w:rPr>
        <w:t xml:space="preserve"> FSM UNDIP</w:t>
      </w:r>
      <w:r w:rsidR="00D37C60" w:rsidRPr="003F0218">
        <w:rPr>
          <w:color w:val="000000" w:themeColor="text1"/>
        </w:rPr>
        <w:t xml:space="preserve">. </w:t>
      </w:r>
      <w:r w:rsidR="00A679C7" w:rsidRPr="003F0218">
        <w:rPr>
          <w:color w:val="000000" w:themeColor="text1"/>
        </w:rPr>
        <w:t xml:space="preserve">Hasil </w:t>
      </w:r>
      <w:proofErr w:type="spellStart"/>
      <w:r w:rsidR="00A679C7" w:rsidRPr="003F0218">
        <w:rPr>
          <w:color w:val="000000" w:themeColor="text1"/>
        </w:rPr>
        <w:t>determinasi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tanaman</w:t>
      </w:r>
      <w:proofErr w:type="spellEnd"/>
      <w:r w:rsidR="00A679C7" w:rsidRPr="003F0218">
        <w:rPr>
          <w:color w:val="000000" w:themeColor="text1"/>
        </w:rPr>
        <w:t xml:space="preserve"> yang </w:t>
      </w:r>
      <w:proofErr w:type="spellStart"/>
      <w:r w:rsidR="00A679C7" w:rsidRPr="003F0218">
        <w:rPr>
          <w:color w:val="000000" w:themeColor="text1"/>
        </w:rPr>
        <w:t>diteliti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buah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naga</w:t>
      </w:r>
      <w:proofErr w:type="spellEnd"/>
      <w:r w:rsidR="00A679C7" w:rsidRPr="003F0218">
        <w:rPr>
          <w:color w:val="000000" w:themeColor="text1"/>
        </w:rPr>
        <w:t xml:space="preserve"> </w:t>
      </w:r>
      <w:proofErr w:type="spellStart"/>
      <w:r w:rsidR="00A679C7" w:rsidRPr="003F0218">
        <w:rPr>
          <w:color w:val="000000" w:themeColor="text1"/>
        </w:rPr>
        <w:t>merah</w:t>
      </w:r>
      <w:proofErr w:type="spellEnd"/>
      <w:r w:rsidR="00A679C7" w:rsidRPr="003F0218">
        <w:rPr>
          <w:color w:val="000000" w:themeColor="text1"/>
        </w:rPr>
        <w:t xml:space="preserve"> (</w:t>
      </w:r>
      <w:proofErr w:type="spellStart"/>
      <w:r w:rsidR="00A679C7" w:rsidRPr="003F0218">
        <w:rPr>
          <w:i/>
          <w:iCs/>
          <w:color w:val="000000" w:themeColor="text1"/>
        </w:rPr>
        <w:t>Hylocereus</w:t>
      </w:r>
      <w:proofErr w:type="spellEnd"/>
      <w:r w:rsidR="00A679C7" w:rsidRPr="003F0218">
        <w:rPr>
          <w:i/>
          <w:iCs/>
          <w:color w:val="000000" w:themeColor="text1"/>
        </w:rPr>
        <w:t xml:space="preserve"> </w:t>
      </w:r>
      <w:proofErr w:type="spellStart"/>
      <w:r w:rsidR="00A679C7" w:rsidRPr="003F0218">
        <w:rPr>
          <w:i/>
          <w:iCs/>
          <w:color w:val="000000" w:themeColor="text1"/>
        </w:rPr>
        <w:t>polyrhizus</w:t>
      </w:r>
      <w:proofErr w:type="spellEnd"/>
      <w:r w:rsidR="00A679C7" w:rsidRPr="003F0218">
        <w:rPr>
          <w:color w:val="000000" w:themeColor="text1"/>
        </w:rPr>
        <w:t>)</w:t>
      </w:r>
      <w:r w:rsidR="00A279C7">
        <w:rPr>
          <w:color w:val="000000" w:themeColor="text1"/>
        </w:rPr>
        <w:t>,</w:t>
      </w:r>
    </w:p>
    <w:p w14:paraId="04E12007" w14:textId="0DA8FCA8" w:rsidR="007A38BF" w:rsidRPr="003F0218" w:rsidRDefault="007A38BF" w:rsidP="00947461">
      <w:pPr>
        <w:pStyle w:val="ListParagraph"/>
        <w:tabs>
          <w:tab w:val="left" w:pos="3290"/>
        </w:tabs>
        <w:spacing w:after="0" w:line="456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Klasifikasi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Tanaman</w:t>
      </w:r>
      <w:proofErr w:type="spellEnd"/>
    </w:p>
    <w:p w14:paraId="0F238624" w14:textId="60F546EE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Kingdom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Plantae </w:t>
      </w:r>
    </w:p>
    <w:p w14:paraId="34238E9B" w14:textId="4CF4A89C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Subkingdom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Tracheobionta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C4B8C04" w14:textId="0E04105E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Super Divisi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Spermatophyta </w:t>
      </w:r>
    </w:p>
    <w:p w14:paraId="50789C0C" w14:textId="400EACB2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Divisi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Magnoliophyta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Tumbuhan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berbiji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</w:p>
    <w:p w14:paraId="17ADD1A1" w14:textId="3CAF05A2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Kelas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Magnoliopsida (Dicotyledonae) </w:t>
      </w:r>
    </w:p>
    <w:p w14:paraId="0B6FB315" w14:textId="2177E448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Ordo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Cactales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B83A990" w14:textId="0F7D5C20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Famili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Cactaceae</w:t>
      </w:r>
    </w:p>
    <w:p w14:paraId="18FE67B2" w14:textId="5743F36B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Genus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4E6C114D" w14:textId="7364EE2E" w:rsidR="00F62687" w:rsidRPr="003F0218" w:rsidRDefault="00F62687" w:rsidP="00947461">
      <w:pPr>
        <w:tabs>
          <w:tab w:val="left" w:pos="2884"/>
          <w:tab w:val="left" w:pos="3024"/>
          <w:tab w:val="left" w:pos="354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Species</w:t>
      </w:r>
      <w:r w:rsidR="00E615A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polyrhizuz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(F.A.C Weber)</w:t>
      </w:r>
      <w:r w:rsidR="001564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&amp;</w:t>
      </w:r>
      <w:r w:rsidR="0015644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Rose </w:t>
      </w:r>
    </w:p>
    <w:p w14:paraId="71F3668C" w14:textId="39A84027" w:rsidR="00F62687" w:rsidRPr="003F0218" w:rsidRDefault="00F62687" w:rsidP="00947461">
      <w:pPr>
        <w:tabs>
          <w:tab w:val="left" w:pos="2884"/>
          <w:tab w:val="left" w:pos="3024"/>
        </w:tabs>
        <w:spacing w:after="0" w:line="456" w:lineRule="auto"/>
        <w:ind w:left="3024" w:hanging="2304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Nama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lokal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</w:t>
      </w:r>
      <w:r w:rsidR="00CD34B9" w:rsidRPr="003F0218">
        <w:rPr>
          <w:rFonts w:ascii="Times New Roman" w:hAnsi="Times New Roman" w:cs="Times New Roman"/>
          <w:color w:val="000000" w:themeColor="text1"/>
          <w:sz w:val="24"/>
          <w:szCs w:val="24"/>
          <w:lang w:val="id-ID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</w:t>
      </w:r>
    </w:p>
    <w:p w14:paraId="1A2EED3B" w14:textId="2DAD47F7" w:rsidR="00DB6F39" w:rsidRPr="00ED6B5A" w:rsidRDefault="00DB6F39" w:rsidP="00947461">
      <w:pPr>
        <w:pStyle w:val="NormalWeb"/>
        <w:spacing w:before="0" w:beforeAutospacing="0" w:after="0" w:afterAutospacing="0" w:line="456" w:lineRule="auto"/>
        <w:ind w:left="720" w:firstLine="720"/>
        <w:jc w:val="both"/>
        <w:rPr>
          <w:color w:val="000000" w:themeColor="text1"/>
        </w:rPr>
      </w:pPr>
      <w:r w:rsidRPr="00ED6B5A">
        <w:rPr>
          <w:color w:val="000000" w:themeColor="text1"/>
        </w:rPr>
        <w:t xml:space="preserve">Hasil </w:t>
      </w:r>
      <w:proofErr w:type="spellStart"/>
      <w:r w:rsidRPr="00ED6B5A">
        <w:rPr>
          <w:color w:val="000000" w:themeColor="text1"/>
        </w:rPr>
        <w:t>determinasi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tanaman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buah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naga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merah</w:t>
      </w:r>
      <w:proofErr w:type="spellEnd"/>
      <w:r w:rsidRPr="00ED6B5A">
        <w:rPr>
          <w:color w:val="000000" w:themeColor="text1"/>
        </w:rPr>
        <w:t xml:space="preserve"> (</w:t>
      </w:r>
      <w:proofErr w:type="spellStart"/>
      <w:r w:rsidRPr="00ED6B5A">
        <w:rPr>
          <w:i/>
          <w:iCs/>
          <w:color w:val="000000" w:themeColor="text1"/>
        </w:rPr>
        <w:t>Hylocereus</w:t>
      </w:r>
      <w:proofErr w:type="spellEnd"/>
      <w:r w:rsidRPr="00ED6B5A">
        <w:rPr>
          <w:i/>
          <w:iCs/>
          <w:color w:val="000000" w:themeColor="text1"/>
        </w:rPr>
        <w:t xml:space="preserve"> </w:t>
      </w:r>
      <w:proofErr w:type="spellStart"/>
      <w:r w:rsidRPr="00ED6B5A">
        <w:rPr>
          <w:i/>
          <w:iCs/>
          <w:color w:val="000000" w:themeColor="text1"/>
        </w:rPr>
        <w:t>polyrhizus</w:t>
      </w:r>
      <w:proofErr w:type="spellEnd"/>
      <w:r w:rsidRPr="00ED6B5A">
        <w:rPr>
          <w:color w:val="000000" w:themeColor="text1"/>
        </w:rPr>
        <w:t xml:space="preserve">) </w:t>
      </w:r>
      <w:proofErr w:type="spellStart"/>
      <w:r w:rsidR="00A279C7">
        <w:rPr>
          <w:color w:val="000000" w:themeColor="text1"/>
        </w:rPr>
        <w:t>terdapat</w:t>
      </w:r>
      <w:proofErr w:type="spellEnd"/>
      <w:r w:rsidRPr="00ED6B5A">
        <w:rPr>
          <w:color w:val="000000" w:themeColor="text1"/>
        </w:rPr>
        <w:t xml:space="preserve"> pada </w:t>
      </w:r>
      <w:proofErr w:type="spellStart"/>
      <w:r w:rsidRPr="00ED6B5A">
        <w:rPr>
          <w:color w:val="000000" w:themeColor="text1"/>
        </w:rPr>
        <w:t>lampiran</w:t>
      </w:r>
      <w:proofErr w:type="spellEnd"/>
      <w:r w:rsidRPr="00ED6B5A">
        <w:rPr>
          <w:color w:val="000000" w:themeColor="text1"/>
        </w:rPr>
        <w:t xml:space="preserve"> 2</w:t>
      </w:r>
      <w:r w:rsidR="00A279C7">
        <w:rPr>
          <w:color w:val="000000" w:themeColor="text1"/>
        </w:rPr>
        <w:t xml:space="preserve"> </w:t>
      </w:r>
      <w:proofErr w:type="spellStart"/>
      <w:r w:rsidR="00A279C7">
        <w:rPr>
          <w:color w:val="000000" w:themeColor="text1"/>
        </w:rPr>
        <w:t>s</w:t>
      </w:r>
      <w:r w:rsidRPr="00ED6B5A">
        <w:rPr>
          <w:color w:val="000000" w:themeColor="text1"/>
        </w:rPr>
        <w:t>urat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hasil</w:t>
      </w:r>
      <w:proofErr w:type="spellEnd"/>
      <w:r w:rsidRPr="00ED6B5A">
        <w:rPr>
          <w:color w:val="000000" w:themeColor="text1"/>
        </w:rPr>
        <w:t xml:space="preserve"> </w:t>
      </w:r>
      <w:proofErr w:type="spellStart"/>
      <w:r w:rsidRPr="00ED6B5A">
        <w:rPr>
          <w:color w:val="000000" w:themeColor="text1"/>
        </w:rPr>
        <w:t>determinasi</w:t>
      </w:r>
      <w:proofErr w:type="spellEnd"/>
      <w:r w:rsidRPr="00ED6B5A">
        <w:rPr>
          <w:color w:val="000000" w:themeColor="text1"/>
        </w:rPr>
        <w:t xml:space="preserve">. </w:t>
      </w:r>
    </w:p>
    <w:p w14:paraId="1FB32A39" w14:textId="264D24E8" w:rsidR="00F62687" w:rsidRPr="00ED6B5A" w:rsidRDefault="00D37C60" w:rsidP="00947461">
      <w:pPr>
        <w:pStyle w:val="Heading2"/>
        <w:numPr>
          <w:ilvl w:val="2"/>
          <w:numId w:val="4"/>
        </w:numPr>
        <w:spacing w:line="456" w:lineRule="auto"/>
        <w:ind w:left="360"/>
        <w:rPr>
          <w:color w:val="000000" w:themeColor="text1"/>
          <w:sz w:val="24"/>
        </w:rPr>
      </w:pPr>
      <w:bookmarkStart w:id="89" w:name="_Toc142857056"/>
      <w:r w:rsidRPr="00ED6B5A">
        <w:rPr>
          <w:color w:val="000000" w:themeColor="text1"/>
          <w:sz w:val="24"/>
        </w:rPr>
        <w:t xml:space="preserve">Uji </w:t>
      </w:r>
      <w:proofErr w:type="spellStart"/>
      <w:r w:rsidRPr="00ED6B5A">
        <w:rPr>
          <w:color w:val="000000" w:themeColor="text1"/>
          <w:sz w:val="24"/>
        </w:rPr>
        <w:t>Karakteristik</w:t>
      </w:r>
      <w:proofErr w:type="spellEnd"/>
      <w:r w:rsidRPr="00ED6B5A">
        <w:rPr>
          <w:color w:val="000000" w:themeColor="text1"/>
          <w:sz w:val="24"/>
        </w:rPr>
        <w:t xml:space="preserve"> </w:t>
      </w:r>
      <w:proofErr w:type="spellStart"/>
      <w:r w:rsidR="00E0574E">
        <w:rPr>
          <w:color w:val="000000" w:themeColor="text1"/>
          <w:sz w:val="24"/>
          <w:shd w:val="clear" w:color="auto" w:fill="FFFFFF"/>
        </w:rPr>
        <w:t>F</w:t>
      </w:r>
      <w:r w:rsidR="00E0574E" w:rsidRPr="00E0574E">
        <w:rPr>
          <w:color w:val="000000" w:themeColor="text1"/>
          <w:sz w:val="24"/>
          <w:shd w:val="clear" w:color="auto" w:fill="FFFFFF"/>
        </w:rPr>
        <w:t>isik</w:t>
      </w:r>
      <w:proofErr w:type="spellEnd"/>
      <w:r w:rsidRPr="00ED6B5A">
        <w:rPr>
          <w:color w:val="000000" w:themeColor="text1"/>
          <w:sz w:val="24"/>
        </w:rPr>
        <w:t xml:space="preserve"> </w:t>
      </w:r>
      <w:proofErr w:type="spellStart"/>
      <w:r w:rsidRPr="00ED6B5A">
        <w:rPr>
          <w:color w:val="000000" w:themeColor="text1"/>
          <w:sz w:val="24"/>
        </w:rPr>
        <w:t>Sediaan</w:t>
      </w:r>
      <w:proofErr w:type="spellEnd"/>
      <w:r w:rsidRPr="00ED6B5A">
        <w:rPr>
          <w:color w:val="000000" w:themeColor="text1"/>
          <w:sz w:val="24"/>
        </w:rPr>
        <w:t xml:space="preserve"> Sirup Sari </w:t>
      </w:r>
      <w:proofErr w:type="spellStart"/>
      <w:r w:rsidRPr="00ED6B5A">
        <w:rPr>
          <w:color w:val="000000" w:themeColor="text1"/>
          <w:sz w:val="24"/>
        </w:rPr>
        <w:t>Buah</w:t>
      </w:r>
      <w:proofErr w:type="spellEnd"/>
      <w:r w:rsidRPr="00ED6B5A">
        <w:rPr>
          <w:color w:val="000000" w:themeColor="text1"/>
          <w:sz w:val="24"/>
        </w:rPr>
        <w:t xml:space="preserve"> Naga Merah (</w:t>
      </w:r>
      <w:proofErr w:type="spellStart"/>
      <w:r w:rsidRPr="00ED6B5A">
        <w:rPr>
          <w:i/>
          <w:iCs/>
          <w:color w:val="000000" w:themeColor="text1"/>
          <w:sz w:val="24"/>
        </w:rPr>
        <w:t>Hylocereus</w:t>
      </w:r>
      <w:proofErr w:type="spellEnd"/>
      <w:r w:rsidRPr="00ED6B5A">
        <w:rPr>
          <w:i/>
          <w:iCs/>
          <w:color w:val="000000" w:themeColor="text1"/>
          <w:sz w:val="24"/>
        </w:rPr>
        <w:t xml:space="preserve"> </w:t>
      </w:r>
      <w:proofErr w:type="spellStart"/>
      <w:r w:rsidRPr="00ED6B5A">
        <w:rPr>
          <w:i/>
          <w:iCs/>
          <w:color w:val="000000" w:themeColor="text1"/>
          <w:sz w:val="24"/>
        </w:rPr>
        <w:t>polyrhizus</w:t>
      </w:r>
      <w:proofErr w:type="spellEnd"/>
      <w:r w:rsidRPr="00ED6B5A">
        <w:rPr>
          <w:color w:val="000000" w:themeColor="text1"/>
          <w:sz w:val="24"/>
        </w:rPr>
        <w:t>)</w:t>
      </w:r>
      <w:bookmarkEnd w:id="89"/>
    </w:p>
    <w:p w14:paraId="216B7868" w14:textId="0A7598A2" w:rsidR="00F62687" w:rsidRDefault="00847EC0" w:rsidP="00947461">
      <w:pPr>
        <w:pStyle w:val="NormalWeb"/>
        <w:spacing w:before="0" w:beforeAutospacing="0" w:after="0" w:afterAutospacing="0" w:line="456" w:lineRule="auto"/>
        <w:ind w:left="36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merupakan</w:t>
      </w:r>
      <w:proofErr w:type="spellEnd"/>
      <w:r w:rsidRPr="003F0218">
        <w:rPr>
          <w:color w:val="000000" w:themeColor="text1"/>
        </w:rPr>
        <w:t xml:space="preserve"> salah </w:t>
      </w:r>
      <w:proofErr w:type="spellStart"/>
      <w:r w:rsidRPr="003F0218">
        <w:rPr>
          <w:color w:val="000000" w:themeColor="text1"/>
        </w:rPr>
        <w:t>satu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contoh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bahan</w:t>
      </w:r>
      <w:proofErr w:type="spellEnd"/>
      <w:r w:rsidRPr="003F0218">
        <w:rPr>
          <w:color w:val="000000" w:themeColor="text1"/>
        </w:rPr>
        <w:t xml:space="preserve"> yang </w:t>
      </w:r>
      <w:proofErr w:type="spellStart"/>
      <w:r w:rsidRPr="003F0218">
        <w:rPr>
          <w:color w:val="000000" w:themeColor="text1"/>
        </w:rPr>
        <w:t>memiliki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banyak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manfaat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berdasarkan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kandungan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senyawa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bioaktif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seperti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betasianin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antosianin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asam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askorbat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pangan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pektin</w:t>
      </w:r>
      <w:proofErr w:type="spellEnd"/>
      <w:r w:rsidRPr="003F0218">
        <w:rPr>
          <w:color w:val="000000" w:themeColor="text1"/>
        </w:rPr>
        <w:t>.</w:t>
      </w:r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Penelitian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ini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diawali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dengan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pembuatan</w:t>
      </w:r>
      <w:proofErr w:type="spellEnd"/>
      <w:r w:rsidR="00420783" w:rsidRPr="003F0218">
        <w:rPr>
          <w:color w:val="000000" w:themeColor="text1"/>
        </w:rPr>
        <w:t xml:space="preserve"> sari </w:t>
      </w:r>
      <w:proofErr w:type="spellStart"/>
      <w:r w:rsidR="00420783" w:rsidRPr="003F0218">
        <w:rPr>
          <w:color w:val="000000" w:themeColor="text1"/>
        </w:rPr>
        <w:t>buah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naga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merah</w:t>
      </w:r>
      <w:proofErr w:type="spellEnd"/>
      <w:r w:rsidR="00420783" w:rsidRPr="003F0218">
        <w:rPr>
          <w:color w:val="000000" w:themeColor="text1"/>
        </w:rPr>
        <w:t xml:space="preserve"> (</w:t>
      </w:r>
      <w:proofErr w:type="spellStart"/>
      <w:r w:rsidR="00420783" w:rsidRPr="003F0218">
        <w:rPr>
          <w:i/>
          <w:iCs/>
          <w:color w:val="000000" w:themeColor="text1"/>
        </w:rPr>
        <w:t>Hylocereus</w:t>
      </w:r>
      <w:proofErr w:type="spellEnd"/>
      <w:r w:rsidR="00420783" w:rsidRPr="003F0218">
        <w:rPr>
          <w:i/>
          <w:iCs/>
          <w:color w:val="000000" w:themeColor="text1"/>
        </w:rPr>
        <w:t xml:space="preserve"> </w:t>
      </w:r>
      <w:proofErr w:type="spellStart"/>
      <w:r w:rsidR="00420783" w:rsidRPr="003F0218">
        <w:rPr>
          <w:i/>
          <w:iCs/>
          <w:color w:val="000000" w:themeColor="text1"/>
        </w:rPr>
        <w:t>polyrhizus</w:t>
      </w:r>
      <w:proofErr w:type="spellEnd"/>
      <w:r w:rsidR="00420783" w:rsidRPr="003F0218">
        <w:rPr>
          <w:color w:val="000000" w:themeColor="text1"/>
        </w:rPr>
        <w:t xml:space="preserve">). </w:t>
      </w:r>
      <w:proofErr w:type="spellStart"/>
      <w:r w:rsidR="00420783" w:rsidRPr="003F0218">
        <w:rPr>
          <w:color w:val="000000" w:themeColor="text1"/>
        </w:rPr>
        <w:t>Buah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naga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merah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sebanyak</w:t>
      </w:r>
      <w:proofErr w:type="spellEnd"/>
      <w:r w:rsidR="00420783" w:rsidRPr="003F0218">
        <w:rPr>
          <w:color w:val="000000" w:themeColor="text1"/>
        </w:rPr>
        <w:t xml:space="preserve"> 3</w:t>
      </w:r>
      <w:r w:rsidR="00A279C7">
        <w:rPr>
          <w:color w:val="000000" w:themeColor="text1"/>
        </w:rPr>
        <w:t>40</w:t>
      </w:r>
      <w:r w:rsidR="00420783" w:rsidRPr="003F0218">
        <w:rPr>
          <w:color w:val="000000" w:themeColor="text1"/>
        </w:rPr>
        <w:t xml:space="preserve"> g gram </w:t>
      </w:r>
      <w:proofErr w:type="spellStart"/>
      <w:r w:rsidR="00420783" w:rsidRPr="003F0218">
        <w:rPr>
          <w:color w:val="000000" w:themeColor="text1"/>
        </w:rPr>
        <w:t>dilakukan</w:t>
      </w:r>
      <w:proofErr w:type="spellEnd"/>
      <w:r w:rsidR="00420783" w:rsidRPr="003F0218">
        <w:rPr>
          <w:color w:val="000000" w:themeColor="text1"/>
        </w:rPr>
        <w:t xml:space="preserve"> proses </w:t>
      </w:r>
      <w:proofErr w:type="spellStart"/>
      <w:r w:rsidR="00420783" w:rsidRPr="003F0218">
        <w:rPr>
          <w:color w:val="000000" w:themeColor="text1"/>
        </w:rPr>
        <w:t>penyarian</w:t>
      </w:r>
      <w:proofErr w:type="spellEnd"/>
      <w:r w:rsidR="00420783" w:rsidRPr="003F0218">
        <w:rPr>
          <w:color w:val="000000" w:themeColor="text1"/>
        </w:rPr>
        <w:t xml:space="preserve">. Sari </w:t>
      </w:r>
      <w:proofErr w:type="spellStart"/>
      <w:r w:rsidR="00420783" w:rsidRPr="003F0218">
        <w:rPr>
          <w:color w:val="000000" w:themeColor="text1"/>
        </w:rPr>
        <w:t>buah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CC0985" w:rsidRPr="003F0218">
        <w:rPr>
          <w:color w:val="000000" w:themeColor="text1"/>
        </w:rPr>
        <w:t>naga</w:t>
      </w:r>
      <w:proofErr w:type="spellEnd"/>
      <w:r w:rsidR="00CC0985" w:rsidRPr="003F0218">
        <w:rPr>
          <w:color w:val="000000" w:themeColor="text1"/>
        </w:rPr>
        <w:t xml:space="preserve"> </w:t>
      </w:r>
      <w:proofErr w:type="spellStart"/>
      <w:r w:rsidR="00CC0985" w:rsidRPr="003F0218">
        <w:rPr>
          <w:color w:val="000000" w:themeColor="text1"/>
        </w:rPr>
        <w:t>merah</w:t>
      </w:r>
      <w:proofErr w:type="spellEnd"/>
      <w:r w:rsidR="00CC0985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ditimbang</w:t>
      </w:r>
      <w:proofErr w:type="spellEnd"/>
      <w:r w:rsidR="007424CC" w:rsidRPr="003F0218">
        <w:rPr>
          <w:color w:val="000000" w:themeColor="text1"/>
        </w:rPr>
        <w:t xml:space="preserve"> </w:t>
      </w:r>
      <w:proofErr w:type="spellStart"/>
      <w:r w:rsidR="007424CC" w:rsidRPr="003F0218">
        <w:rPr>
          <w:color w:val="000000" w:themeColor="text1"/>
        </w:rPr>
        <w:t>diperoleh</w:t>
      </w:r>
      <w:proofErr w:type="spellEnd"/>
      <w:r w:rsidR="007424CC" w:rsidRPr="003F0218">
        <w:rPr>
          <w:color w:val="000000" w:themeColor="text1"/>
        </w:rPr>
        <w:t xml:space="preserve"> </w:t>
      </w:r>
      <w:proofErr w:type="spellStart"/>
      <w:r w:rsidR="007424CC" w:rsidRPr="003F0218">
        <w:rPr>
          <w:color w:val="000000" w:themeColor="text1"/>
        </w:rPr>
        <w:t>yatu</w:t>
      </w:r>
      <w:proofErr w:type="spellEnd"/>
      <w:r w:rsidR="007424CC" w:rsidRPr="003F0218">
        <w:rPr>
          <w:color w:val="000000" w:themeColor="text1"/>
        </w:rPr>
        <w:t xml:space="preserve"> 3</w:t>
      </w:r>
      <w:r w:rsidR="003C5904">
        <w:rPr>
          <w:color w:val="000000" w:themeColor="text1"/>
        </w:rPr>
        <w:t>00</w:t>
      </w:r>
      <w:r w:rsidR="007424CC" w:rsidRPr="003F0218">
        <w:rPr>
          <w:color w:val="000000" w:themeColor="text1"/>
        </w:rPr>
        <w:t xml:space="preserve"> g, </w:t>
      </w:r>
      <w:proofErr w:type="spellStart"/>
      <w:r w:rsidR="00420783" w:rsidRPr="003F0218">
        <w:rPr>
          <w:color w:val="000000" w:themeColor="text1"/>
        </w:rPr>
        <w:t>untuk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menghitung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hasil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persentase</w:t>
      </w:r>
      <w:proofErr w:type="spellEnd"/>
      <w:r w:rsidR="00420783" w:rsidRPr="003F0218">
        <w:rPr>
          <w:color w:val="000000" w:themeColor="text1"/>
        </w:rPr>
        <w:t xml:space="preserve"> </w:t>
      </w:r>
      <w:proofErr w:type="spellStart"/>
      <w:r w:rsidR="00420783" w:rsidRPr="003F0218">
        <w:rPr>
          <w:color w:val="000000" w:themeColor="text1"/>
        </w:rPr>
        <w:t>rendemennya</w:t>
      </w:r>
      <w:proofErr w:type="spellEnd"/>
      <w:r w:rsidR="00CD5F5F">
        <w:rPr>
          <w:color w:val="000000" w:themeColor="text1"/>
        </w:rPr>
        <w:t xml:space="preserve"> </w:t>
      </w:r>
      <w:proofErr w:type="spellStart"/>
      <w:r w:rsidR="00CD5F5F">
        <w:rPr>
          <w:color w:val="000000" w:themeColor="text1"/>
        </w:rPr>
        <w:t>hasil</w:t>
      </w:r>
      <w:proofErr w:type="spellEnd"/>
      <w:r w:rsidR="00CD5F5F">
        <w:rPr>
          <w:color w:val="000000" w:themeColor="text1"/>
        </w:rPr>
        <w:t xml:space="preserve"> </w:t>
      </w:r>
      <w:proofErr w:type="spellStart"/>
      <w:r w:rsidR="00A279C7">
        <w:rPr>
          <w:color w:val="000000" w:themeColor="text1"/>
        </w:rPr>
        <w:t>terdapat</w:t>
      </w:r>
      <w:proofErr w:type="spellEnd"/>
      <w:r w:rsidR="00CD5F5F">
        <w:rPr>
          <w:color w:val="000000" w:themeColor="text1"/>
        </w:rPr>
        <w:t xml:space="preserve"> pada </w:t>
      </w:r>
      <w:proofErr w:type="spellStart"/>
      <w:r w:rsidR="00CD5F5F">
        <w:rPr>
          <w:color w:val="000000" w:themeColor="text1"/>
        </w:rPr>
        <w:t>tabel</w:t>
      </w:r>
      <w:proofErr w:type="spellEnd"/>
      <w:r w:rsidR="00CD5F5F">
        <w:rPr>
          <w:color w:val="000000" w:themeColor="text1"/>
        </w:rPr>
        <w:t xml:space="preserve"> 4.1</w:t>
      </w:r>
      <w:r w:rsidR="00420783" w:rsidRPr="003F0218">
        <w:rPr>
          <w:color w:val="000000" w:themeColor="text1"/>
        </w:rPr>
        <w:t>.</w:t>
      </w:r>
    </w:p>
    <w:p w14:paraId="28958E4B" w14:textId="5FFA0E19" w:rsidR="003F0218" w:rsidRPr="00603AED" w:rsidRDefault="00603AED" w:rsidP="00603AED">
      <w:pPr>
        <w:pStyle w:val="Caption"/>
        <w:ind w:left="36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90" w:name="_Toc142257909"/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</w:t>
      </w:r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>Rendemen</w:t>
      </w:r>
      <w:proofErr w:type="spellEnd"/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603AE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90"/>
    </w:p>
    <w:tbl>
      <w:tblPr>
        <w:tblStyle w:val="PlainTable22"/>
        <w:tblW w:w="7671" w:type="dxa"/>
        <w:tblInd w:w="375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418"/>
        <w:gridCol w:w="1434"/>
        <w:gridCol w:w="1843"/>
        <w:gridCol w:w="1701"/>
        <w:gridCol w:w="1275"/>
      </w:tblGrid>
      <w:tr w:rsidR="003C5904" w:rsidRPr="003F0218" w14:paraId="6FD79FF1" w14:textId="77777777" w:rsidTr="00947461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vAlign w:val="center"/>
          </w:tcPr>
          <w:p w14:paraId="4F4F96FE" w14:textId="77777777" w:rsidR="003C5904" w:rsidRPr="003F0218" w:rsidRDefault="003C5904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lastRenderedPageBreak/>
              <w:t>Sampel</w:t>
            </w:r>
          </w:p>
        </w:tc>
        <w:tc>
          <w:tcPr>
            <w:tcW w:w="1434" w:type="dxa"/>
            <w:vAlign w:val="center"/>
            <w:hideMark/>
          </w:tcPr>
          <w:p w14:paraId="3B606E42" w14:textId="19636413" w:rsidR="003C5904" w:rsidRPr="003F0218" w:rsidRDefault="003C5904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Bobot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Awal (g)</w:t>
            </w:r>
          </w:p>
        </w:tc>
        <w:tc>
          <w:tcPr>
            <w:tcW w:w="1843" w:type="dxa"/>
            <w:vAlign w:val="center"/>
            <w:hideMark/>
          </w:tcPr>
          <w:p w14:paraId="7D72A799" w14:textId="7449F3BE" w:rsidR="003C5904" w:rsidRPr="003F0218" w:rsidRDefault="003C5904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Bobot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Sari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Buah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(g)</w:t>
            </w:r>
          </w:p>
        </w:tc>
        <w:tc>
          <w:tcPr>
            <w:tcW w:w="1701" w:type="dxa"/>
            <w:vAlign w:val="center"/>
            <w:hideMark/>
          </w:tcPr>
          <w:p w14:paraId="32949FAE" w14:textId="77777777" w:rsidR="003C5904" w:rsidRPr="003F0218" w:rsidRDefault="003C5904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%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Rendemen</w:t>
            </w:r>
            <w:proofErr w:type="spellEnd"/>
          </w:p>
        </w:tc>
        <w:tc>
          <w:tcPr>
            <w:tcW w:w="1275" w:type="dxa"/>
            <w:vAlign w:val="center"/>
          </w:tcPr>
          <w:p w14:paraId="2DABC9F3" w14:textId="77777777" w:rsidR="003C5904" w:rsidRPr="003F0218" w:rsidRDefault="003C5904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 w:val="0"/>
                <w:bCs w:val="0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Syarat</w:t>
            </w:r>
            <w:proofErr w:type="spellEnd"/>
          </w:p>
          <w:p w14:paraId="4D94D580" w14:textId="3DC6C843" w:rsidR="003C5904" w:rsidRPr="003F0218" w:rsidRDefault="003C5904" w:rsidP="00947461">
            <w:pPr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(%)</w:t>
            </w:r>
          </w:p>
        </w:tc>
      </w:tr>
      <w:tr w:rsidR="003C5904" w:rsidRPr="003F0218" w14:paraId="2DBB1882" w14:textId="77777777" w:rsidTr="00947461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418" w:type="dxa"/>
            <w:hideMark/>
          </w:tcPr>
          <w:p w14:paraId="3E1FE5D9" w14:textId="066C232E" w:rsidR="003C5904" w:rsidRPr="003F0218" w:rsidRDefault="003C5904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Buah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Naga Merah</w:t>
            </w:r>
          </w:p>
        </w:tc>
        <w:tc>
          <w:tcPr>
            <w:tcW w:w="1434" w:type="dxa"/>
            <w:hideMark/>
          </w:tcPr>
          <w:p w14:paraId="68C19510" w14:textId="318B46BC" w:rsidR="003C5904" w:rsidRPr="003F0218" w:rsidRDefault="003C5904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</w:rPr>
              <w:t>40</w:t>
            </w: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843" w:type="dxa"/>
            <w:hideMark/>
          </w:tcPr>
          <w:p w14:paraId="658081D8" w14:textId="547B1918" w:rsidR="003C5904" w:rsidRPr="003F0218" w:rsidRDefault="003C5904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</w:rPr>
              <w:t>00</w:t>
            </w: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701" w:type="dxa"/>
            <w:hideMark/>
          </w:tcPr>
          <w:p w14:paraId="0E021F0D" w14:textId="5F11A667" w:rsidR="003C5904" w:rsidRPr="003F0218" w:rsidRDefault="003C5904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88, 235</w:t>
            </w:r>
            <w:r w:rsidRPr="003F0218">
              <w:rPr>
                <w:rFonts w:ascii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1275" w:type="dxa"/>
            <w:hideMark/>
          </w:tcPr>
          <w:p w14:paraId="026DF890" w14:textId="015B4F40" w:rsidR="003C5904" w:rsidRPr="003F0218" w:rsidRDefault="003C5904" w:rsidP="00947461">
            <w:pPr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100 </w:t>
            </w:r>
          </w:p>
        </w:tc>
      </w:tr>
    </w:tbl>
    <w:p w14:paraId="0C1C9FFF" w14:textId="77777777" w:rsidR="003F0218" w:rsidRDefault="003F0218" w:rsidP="003F0218">
      <w:pPr>
        <w:pStyle w:val="NormalWeb"/>
        <w:spacing w:before="0" w:beforeAutospacing="0" w:after="0" w:afterAutospacing="0"/>
        <w:ind w:left="360" w:firstLine="720"/>
        <w:jc w:val="both"/>
        <w:rPr>
          <w:color w:val="000000" w:themeColor="text1"/>
        </w:rPr>
      </w:pPr>
    </w:p>
    <w:p w14:paraId="0EF584CB" w14:textId="6953C980" w:rsidR="00CC6702" w:rsidRPr="003F0218" w:rsidRDefault="00420783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  <w:rPr>
          <w:rFonts w:eastAsiaTheme="minorEastAsia"/>
          <w:color w:val="000000" w:themeColor="text1"/>
        </w:rPr>
      </w:pPr>
      <w:bookmarkStart w:id="91" w:name="_Hlk142927462"/>
      <w:r w:rsidRPr="003F0218">
        <w:rPr>
          <w:color w:val="000000" w:themeColor="text1"/>
        </w:rPr>
        <w:t xml:space="preserve">Hasil </w:t>
      </w:r>
      <w:proofErr w:type="spellStart"/>
      <w:r w:rsidR="003C5904">
        <w:rPr>
          <w:color w:val="000000" w:themeColor="text1"/>
        </w:rPr>
        <w:t>rendemen</w:t>
      </w:r>
      <w:proofErr w:type="spellEnd"/>
      <w:r w:rsidR="003C5904">
        <w:rPr>
          <w:color w:val="000000" w:themeColor="text1"/>
        </w:rPr>
        <w:t xml:space="preserve"> sari </w:t>
      </w:r>
      <w:proofErr w:type="spellStart"/>
      <w:r w:rsidR="003C5904">
        <w:rPr>
          <w:color w:val="000000" w:themeColor="text1"/>
        </w:rPr>
        <w:t>buah</w:t>
      </w:r>
      <w:proofErr w:type="spellEnd"/>
      <w:r w:rsidR="003C5904">
        <w:rPr>
          <w:color w:val="000000" w:themeColor="text1"/>
        </w:rPr>
        <w:t xml:space="preserve"> </w:t>
      </w:r>
      <w:proofErr w:type="spellStart"/>
      <w:r w:rsidR="003C5904">
        <w:rPr>
          <w:color w:val="000000" w:themeColor="text1"/>
        </w:rPr>
        <w:t>naga</w:t>
      </w:r>
      <w:proofErr w:type="spellEnd"/>
      <w:r w:rsidR="003C5904">
        <w:rPr>
          <w:color w:val="000000" w:themeColor="text1"/>
        </w:rPr>
        <w:t xml:space="preserve"> </w:t>
      </w:r>
      <w:proofErr w:type="spellStart"/>
      <w:r w:rsidR="003C5904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adalah</w:t>
      </w:r>
      <w:proofErr w:type="spellEnd"/>
      <w:r w:rsidRPr="003F0218">
        <w:rPr>
          <w:color w:val="000000" w:themeColor="text1"/>
        </w:rPr>
        <w:t xml:space="preserve"> 88, 235 %. </w:t>
      </w:r>
      <w:r w:rsidR="003C5904">
        <w:rPr>
          <w:color w:val="000000" w:themeColor="text1"/>
        </w:rPr>
        <w:t xml:space="preserve"> </w:t>
      </w:r>
      <w:proofErr w:type="spellStart"/>
      <w:r w:rsidR="003C5904">
        <w:rPr>
          <w:color w:val="000000" w:themeColor="text1"/>
        </w:rPr>
        <w:t>Persyaratan</w:t>
      </w:r>
      <w:proofErr w:type="spellEnd"/>
      <w:r w:rsidR="003C5904">
        <w:rPr>
          <w:color w:val="000000" w:themeColor="text1"/>
        </w:rPr>
        <w:t xml:space="preserve"> ideal </w:t>
      </w:r>
      <w:proofErr w:type="spellStart"/>
      <w:r w:rsidR="003C5904">
        <w:rPr>
          <w:color w:val="000000" w:themeColor="text1"/>
        </w:rPr>
        <w:t>rendemen</w:t>
      </w:r>
      <w:proofErr w:type="spellEnd"/>
      <w:r w:rsidR="003C5904">
        <w:rPr>
          <w:color w:val="000000" w:themeColor="text1"/>
        </w:rPr>
        <w:t xml:space="preserve"> 100 % </w:t>
      </w:r>
      <w:r w:rsidR="003C5904">
        <w:t>(</w:t>
      </w:r>
      <w:proofErr w:type="spellStart"/>
      <w:r w:rsidR="003C5904">
        <w:t>Kemenkes</w:t>
      </w:r>
      <w:proofErr w:type="spellEnd"/>
      <w:r w:rsidR="003C5904">
        <w:t xml:space="preserve"> RI, 2017).</w:t>
      </w:r>
      <w:r w:rsidR="003C5904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Hasil </w:t>
      </w:r>
      <w:proofErr w:type="spellStart"/>
      <w:r w:rsidRPr="003F0218">
        <w:rPr>
          <w:color w:val="000000" w:themeColor="text1"/>
        </w:rPr>
        <w:t>rendemen</w:t>
      </w:r>
      <w:proofErr w:type="spellEnd"/>
      <w:r w:rsidRPr="003F0218">
        <w:rPr>
          <w:color w:val="000000" w:themeColor="text1"/>
        </w:rPr>
        <w:t xml:space="preserve"> sari </w:t>
      </w:r>
      <w:proofErr w:type="spellStart"/>
      <w:r w:rsidRPr="003F0218">
        <w:rPr>
          <w:color w:val="000000" w:themeColor="text1"/>
          <w:shd w:val="clear" w:color="auto" w:fill="FFFFFF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FF1450" w:rsidRPr="003F0218">
        <w:rPr>
          <w:color w:val="000000" w:themeColor="text1"/>
        </w:rPr>
        <w:t>naga</w:t>
      </w:r>
      <w:proofErr w:type="spellEnd"/>
      <w:r w:rsidR="00FF1450" w:rsidRPr="003F0218">
        <w:rPr>
          <w:color w:val="000000" w:themeColor="text1"/>
        </w:rPr>
        <w:t xml:space="preserve"> </w:t>
      </w:r>
      <w:proofErr w:type="spellStart"/>
      <w:r w:rsidR="00FF1450"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A279C7">
        <w:rPr>
          <w:color w:val="000000" w:themeColor="text1"/>
        </w:rPr>
        <w:t>terdapat</w:t>
      </w:r>
      <w:proofErr w:type="spellEnd"/>
      <w:r w:rsidR="00A279C7">
        <w:rPr>
          <w:color w:val="000000" w:themeColor="text1"/>
        </w:rPr>
        <w:t xml:space="preserve"> pada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tabel</w:t>
      </w:r>
      <w:proofErr w:type="spellEnd"/>
      <w:r w:rsidRPr="003F0218">
        <w:rPr>
          <w:color w:val="000000" w:themeColor="text1"/>
        </w:rPr>
        <w:t xml:space="preserve"> 4.1.</w:t>
      </w:r>
      <w:r w:rsidR="00CC1ECA" w:rsidRPr="003F0218">
        <w:rPr>
          <w:color w:val="000000" w:themeColor="text1"/>
        </w:rPr>
        <w:t xml:space="preserve"> </w:t>
      </w:r>
      <w:r w:rsidR="00FF1450" w:rsidRPr="003F0218">
        <w:rPr>
          <w:rFonts w:eastAsiaTheme="minorEastAsia"/>
          <w:color w:val="000000" w:themeColor="text1"/>
        </w:rPr>
        <w:t xml:space="preserve">Persen </w:t>
      </w:r>
      <w:proofErr w:type="spellStart"/>
      <w:r w:rsidR="00FF1450" w:rsidRPr="003F0218">
        <w:rPr>
          <w:color w:val="000000" w:themeColor="text1"/>
        </w:rPr>
        <w:t>r</w:t>
      </w:r>
      <w:r w:rsidR="00CC6702" w:rsidRPr="003F0218">
        <w:rPr>
          <w:color w:val="000000" w:themeColor="text1"/>
        </w:rPr>
        <w:t>endemen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ekstrak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atau</w:t>
      </w:r>
      <w:proofErr w:type="spellEnd"/>
      <w:r w:rsidR="00CC6702" w:rsidRPr="003F0218">
        <w:rPr>
          <w:color w:val="000000" w:themeColor="text1"/>
          <w:lang w:val="en-US"/>
        </w:rPr>
        <w:t xml:space="preserve"> sari </w:t>
      </w:r>
      <w:proofErr w:type="spellStart"/>
      <w:r w:rsidR="00CC6702" w:rsidRPr="003F0218">
        <w:rPr>
          <w:color w:val="000000" w:themeColor="text1"/>
          <w:lang w:val="en-US"/>
        </w:rPr>
        <w:t>buah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r w:rsidR="00CC6702" w:rsidRPr="003F0218">
        <w:rPr>
          <w:color w:val="000000" w:themeColor="text1"/>
        </w:rPr>
        <w:t xml:space="preserve">yang </w:t>
      </w:r>
      <w:proofErr w:type="spellStart"/>
      <w:r w:rsidR="00CC6702" w:rsidRPr="003F0218">
        <w:rPr>
          <w:color w:val="000000" w:themeColor="text1"/>
        </w:rPr>
        <w:t>tinggi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belum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tentu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menghasilkan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kadar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kadar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zat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aktif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senyawa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buah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naga</w:t>
      </w:r>
      <w:proofErr w:type="spellEnd"/>
      <w:r w:rsidR="00CC6702" w:rsidRPr="003F0218">
        <w:rPr>
          <w:color w:val="000000" w:themeColor="text1"/>
          <w:lang w:val="en-US"/>
        </w:rPr>
        <w:t xml:space="preserve"> </w:t>
      </w:r>
      <w:proofErr w:type="spellStart"/>
      <w:r w:rsidR="00CC6702" w:rsidRPr="003F0218">
        <w:rPr>
          <w:color w:val="000000" w:themeColor="text1"/>
          <w:lang w:val="en-US"/>
        </w:rPr>
        <w:t>merah</w:t>
      </w:r>
      <w:proofErr w:type="spellEnd"/>
      <w:r w:rsidR="00CC6702" w:rsidRPr="003F0218">
        <w:rPr>
          <w:color w:val="000000" w:themeColor="text1"/>
        </w:rPr>
        <w:t xml:space="preserve"> yang </w:t>
      </w:r>
      <w:proofErr w:type="spellStart"/>
      <w:r w:rsidR="00CC6702" w:rsidRPr="003F0218">
        <w:rPr>
          <w:color w:val="000000" w:themeColor="text1"/>
        </w:rPr>
        <w:t>tinggi</w:t>
      </w:r>
      <w:proofErr w:type="spellEnd"/>
      <w:r w:rsidR="00CC6702" w:rsidRPr="003F0218">
        <w:rPr>
          <w:color w:val="000000" w:themeColor="text1"/>
        </w:rPr>
        <w:t xml:space="preserve">, </w:t>
      </w:r>
      <w:proofErr w:type="spellStart"/>
      <w:r w:rsidR="00CC6702" w:rsidRPr="003F0218">
        <w:rPr>
          <w:color w:val="000000" w:themeColor="text1"/>
        </w:rPr>
        <w:t>karena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untuk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menarik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senyawa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aktif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tergantung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dari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mekanisme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kerja</w:t>
      </w:r>
      <w:proofErr w:type="spellEnd"/>
      <w:r w:rsidR="00CC6702" w:rsidRPr="003F0218">
        <w:rPr>
          <w:color w:val="000000" w:themeColor="text1"/>
        </w:rPr>
        <w:t xml:space="preserve"> </w:t>
      </w:r>
      <w:proofErr w:type="spellStart"/>
      <w:r w:rsidR="00CC6702" w:rsidRPr="003F0218">
        <w:rPr>
          <w:color w:val="000000" w:themeColor="text1"/>
        </w:rPr>
        <w:t>ekstraksi</w:t>
      </w:r>
      <w:proofErr w:type="spellEnd"/>
      <w:r w:rsidR="00CC6702" w:rsidRPr="003F0218">
        <w:rPr>
          <w:color w:val="000000" w:themeColor="text1"/>
        </w:rPr>
        <w:t xml:space="preserve"> yang </w:t>
      </w:r>
      <w:proofErr w:type="spellStart"/>
      <w:r w:rsidR="00CC6702" w:rsidRPr="003F0218">
        <w:rPr>
          <w:color w:val="000000" w:themeColor="text1"/>
        </w:rPr>
        <w:t>digunakan</w:t>
      </w:r>
      <w:proofErr w:type="spellEnd"/>
      <w:r w:rsidR="00FF1450" w:rsidRPr="003F0218">
        <w:rPr>
          <w:color w:val="000000" w:themeColor="text1"/>
        </w:rPr>
        <w:t xml:space="preserve"> </w:t>
      </w:r>
      <w:r w:rsidR="00CC6702" w:rsidRPr="003F0218">
        <w:rPr>
          <w:color w:val="000000" w:themeColor="text1"/>
          <w:lang w:val="en-US"/>
        </w:rPr>
        <w:t>(Suhendar, 2020)</w:t>
      </w:r>
      <w:r w:rsidR="00CC6702" w:rsidRPr="003F0218">
        <w:rPr>
          <w:color w:val="000000" w:themeColor="text1"/>
        </w:rPr>
        <w:t>.</w:t>
      </w:r>
    </w:p>
    <w:bookmarkEnd w:id="91"/>
    <w:p w14:paraId="120CC117" w14:textId="1C729D97" w:rsidR="00452F5E" w:rsidRDefault="00452F5E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  <w:rPr>
          <w:color w:val="000000" w:themeColor="text1"/>
        </w:rPr>
      </w:pPr>
      <w:r w:rsidRPr="003F0218">
        <w:rPr>
          <w:rFonts w:eastAsiaTheme="minorEastAsia"/>
          <w:color w:val="000000" w:themeColor="text1"/>
        </w:rPr>
        <w:t xml:space="preserve">Hasil </w:t>
      </w:r>
      <w:proofErr w:type="spellStart"/>
      <w:r w:rsidRPr="003F0218">
        <w:rPr>
          <w:rFonts w:eastAsiaTheme="minorEastAsia"/>
          <w:color w:val="000000" w:themeColor="text1"/>
        </w:rPr>
        <w:t>sediaan</w:t>
      </w:r>
      <w:proofErr w:type="spellEnd"/>
      <w:r w:rsidRPr="003F0218">
        <w:rPr>
          <w:rFonts w:eastAsiaTheme="minorEastAsia"/>
          <w:color w:val="000000" w:themeColor="text1"/>
        </w:rPr>
        <w:t xml:space="preserve"> </w:t>
      </w:r>
      <w:r w:rsidR="00847EC0" w:rsidRPr="003F0218">
        <w:rPr>
          <w:color w:val="000000" w:themeColor="text1"/>
        </w:rPr>
        <w:t xml:space="preserve">sirup sari </w:t>
      </w:r>
      <w:proofErr w:type="spellStart"/>
      <w:r w:rsidR="00847EC0" w:rsidRPr="003F0218">
        <w:rPr>
          <w:color w:val="000000" w:themeColor="text1"/>
        </w:rPr>
        <w:t>buah</w:t>
      </w:r>
      <w:proofErr w:type="spellEnd"/>
      <w:r w:rsidR="00847EC0" w:rsidRPr="003F0218">
        <w:rPr>
          <w:color w:val="000000" w:themeColor="text1"/>
        </w:rPr>
        <w:t xml:space="preserve"> </w:t>
      </w:r>
      <w:proofErr w:type="spellStart"/>
      <w:r w:rsidR="00847EC0" w:rsidRPr="003F0218">
        <w:rPr>
          <w:color w:val="000000" w:themeColor="text1"/>
        </w:rPr>
        <w:t>naga</w:t>
      </w:r>
      <w:proofErr w:type="spellEnd"/>
      <w:r w:rsidR="00847EC0" w:rsidRPr="003F0218">
        <w:rPr>
          <w:color w:val="000000" w:themeColor="text1"/>
        </w:rPr>
        <w:t xml:space="preserve"> </w:t>
      </w:r>
      <w:proofErr w:type="spellStart"/>
      <w:r w:rsidR="00847EC0" w:rsidRPr="003F0218">
        <w:rPr>
          <w:color w:val="000000" w:themeColor="text1"/>
        </w:rPr>
        <w:t>merah</w:t>
      </w:r>
      <w:proofErr w:type="spellEnd"/>
      <w:r w:rsidR="00847EC0" w:rsidRPr="003F0218">
        <w:rPr>
          <w:color w:val="000000" w:themeColor="text1"/>
        </w:rPr>
        <w:t xml:space="preserve"> (</w:t>
      </w:r>
      <w:proofErr w:type="spellStart"/>
      <w:r w:rsidR="00847EC0" w:rsidRPr="003F0218">
        <w:rPr>
          <w:i/>
          <w:iCs/>
          <w:color w:val="000000" w:themeColor="text1"/>
        </w:rPr>
        <w:t>Hylocereus</w:t>
      </w:r>
      <w:proofErr w:type="spellEnd"/>
      <w:r w:rsidR="00847EC0" w:rsidRPr="003F0218">
        <w:rPr>
          <w:i/>
          <w:iCs/>
          <w:color w:val="000000" w:themeColor="text1"/>
        </w:rPr>
        <w:t xml:space="preserve"> </w:t>
      </w:r>
      <w:proofErr w:type="spellStart"/>
      <w:r w:rsidR="00847EC0" w:rsidRPr="003F0218">
        <w:rPr>
          <w:i/>
          <w:iCs/>
          <w:color w:val="000000" w:themeColor="text1"/>
        </w:rPr>
        <w:t>polyrhizus</w:t>
      </w:r>
      <w:proofErr w:type="spellEnd"/>
      <w:r w:rsidR="00847EC0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dilakukan</w:t>
      </w:r>
      <w:proofErr w:type="spellEnd"/>
      <w:r w:rsidRPr="003F0218">
        <w:rPr>
          <w:color w:val="000000" w:themeColor="text1"/>
        </w:rPr>
        <w:t xml:space="preserve"> u</w:t>
      </w:r>
      <w:r w:rsidR="009E4DB7" w:rsidRPr="003F0218">
        <w:rPr>
          <w:color w:val="000000" w:themeColor="text1"/>
        </w:rPr>
        <w:t xml:space="preserve">ji </w:t>
      </w:r>
      <w:proofErr w:type="spellStart"/>
      <w:r w:rsidR="009E4DB7" w:rsidRPr="003F0218">
        <w:rPr>
          <w:color w:val="000000" w:themeColor="text1"/>
        </w:rPr>
        <w:t>karakteristik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E0574E" w:rsidRPr="00E0574E">
        <w:rPr>
          <w:color w:val="000000" w:themeColor="text1"/>
          <w:shd w:val="clear" w:color="auto" w:fill="FFFFFF"/>
        </w:rPr>
        <w:t>fisik</w:t>
      </w:r>
      <w:proofErr w:type="spellEnd"/>
      <w:r w:rsidR="009E4DB7" w:rsidRPr="003F0218">
        <w:rPr>
          <w:color w:val="000000" w:themeColor="text1"/>
        </w:rPr>
        <w:t xml:space="preserve"> sirup sari </w:t>
      </w:r>
      <w:proofErr w:type="spellStart"/>
      <w:r w:rsidR="009E4DB7" w:rsidRPr="003F0218">
        <w:rPr>
          <w:color w:val="000000" w:themeColor="text1"/>
        </w:rPr>
        <w:t>buah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naga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merah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dapat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diamati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hasil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penelitian</w:t>
      </w:r>
      <w:proofErr w:type="spellEnd"/>
      <w:r w:rsidR="009E4DB7" w:rsidRPr="003F0218">
        <w:rPr>
          <w:color w:val="000000" w:themeColor="text1"/>
        </w:rPr>
        <w:t xml:space="preserve"> </w:t>
      </w:r>
      <w:proofErr w:type="spellStart"/>
      <w:r w:rsidR="009E4DB7" w:rsidRPr="003F0218">
        <w:rPr>
          <w:color w:val="000000" w:themeColor="text1"/>
        </w:rPr>
        <w:t>berdasarkan</w:t>
      </w:r>
      <w:proofErr w:type="spellEnd"/>
      <w:r w:rsidR="009E4DB7" w:rsidRPr="003F0218">
        <w:rPr>
          <w:color w:val="000000" w:themeColor="text1"/>
        </w:rPr>
        <w:t xml:space="preserve"> </w:t>
      </w:r>
      <w:r w:rsidR="00A279C7">
        <w:rPr>
          <w:color w:val="000000" w:themeColor="text1"/>
        </w:rPr>
        <w:t xml:space="preserve">pada </w:t>
      </w:r>
      <w:proofErr w:type="spellStart"/>
      <w:r w:rsidR="009E4DB7" w:rsidRPr="003F0218">
        <w:rPr>
          <w:color w:val="000000" w:themeColor="text1"/>
        </w:rPr>
        <w:t>tabel</w:t>
      </w:r>
      <w:proofErr w:type="spellEnd"/>
      <w:r w:rsidR="009E4DB7" w:rsidRPr="003F0218">
        <w:rPr>
          <w:color w:val="000000" w:themeColor="text1"/>
        </w:rPr>
        <w:t xml:space="preserve"> 4.</w:t>
      </w:r>
      <w:r w:rsidR="005C2BA9" w:rsidRPr="003F0218">
        <w:rPr>
          <w:color w:val="000000" w:themeColor="text1"/>
        </w:rPr>
        <w:t>2</w:t>
      </w:r>
      <w:r w:rsidR="009E4DB7" w:rsidRPr="003F0218">
        <w:rPr>
          <w:color w:val="000000" w:themeColor="text1"/>
        </w:rPr>
        <w:t xml:space="preserve"> </w:t>
      </w:r>
    </w:p>
    <w:p w14:paraId="04F4B478" w14:textId="2E1D166F" w:rsidR="00BC0834" w:rsidRPr="00BC0834" w:rsidRDefault="00920DD9" w:rsidP="00920DD9">
      <w:pPr>
        <w:pStyle w:val="Caption"/>
        <w:ind w:left="36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92" w:name="_Toc142257910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Uji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92"/>
    </w:p>
    <w:tbl>
      <w:tblPr>
        <w:tblStyle w:val="TableGrid"/>
        <w:tblW w:w="7359" w:type="dxa"/>
        <w:tblInd w:w="76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752"/>
        <w:gridCol w:w="1921"/>
        <w:gridCol w:w="1843"/>
        <w:gridCol w:w="1843"/>
      </w:tblGrid>
      <w:tr w:rsidR="00830F4B" w:rsidRPr="003F0218" w14:paraId="0A91A114" w14:textId="77777777" w:rsidTr="00947461">
        <w:trPr>
          <w:trHeight w:val="261"/>
        </w:trPr>
        <w:tc>
          <w:tcPr>
            <w:tcW w:w="1752" w:type="dxa"/>
            <w:vMerge w:val="restart"/>
            <w:tcBorders>
              <w:bottom w:val="single" w:sz="4" w:space="0" w:color="auto"/>
            </w:tcBorders>
            <w:vAlign w:val="center"/>
          </w:tcPr>
          <w:p w14:paraId="618F46A0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Evaluasi</w:t>
            </w:r>
            <w:proofErr w:type="spellEnd"/>
          </w:p>
        </w:tc>
        <w:tc>
          <w:tcPr>
            <w:tcW w:w="5607" w:type="dxa"/>
            <w:gridSpan w:val="3"/>
            <w:tcBorders>
              <w:bottom w:val="single" w:sz="4" w:space="0" w:color="auto"/>
            </w:tcBorders>
            <w:vAlign w:val="center"/>
          </w:tcPr>
          <w:p w14:paraId="50954C01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Rata – rata Hasil Uji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Karakteristik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Fisik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± SD</w:t>
            </w:r>
          </w:p>
        </w:tc>
      </w:tr>
      <w:tr w:rsidR="00830F4B" w:rsidRPr="003F0218" w14:paraId="562EBE10" w14:textId="77777777" w:rsidTr="00947461">
        <w:trPr>
          <w:trHeight w:val="134"/>
        </w:trPr>
        <w:tc>
          <w:tcPr>
            <w:tcW w:w="1752" w:type="dxa"/>
            <w:vMerge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FDD2029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921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1277899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524A45CB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843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06647024" w14:textId="77777777" w:rsidR="00830F4B" w:rsidRPr="0015644F" w:rsidRDefault="00830F4B" w:rsidP="00947461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</w:tr>
      <w:tr w:rsidR="00830F4B" w:rsidRPr="003F0218" w14:paraId="488B5190" w14:textId="77777777" w:rsidTr="009B3359">
        <w:trPr>
          <w:trHeight w:val="261"/>
        </w:trPr>
        <w:tc>
          <w:tcPr>
            <w:tcW w:w="1752" w:type="dxa"/>
            <w:tcBorders>
              <w:top w:val="single" w:sz="4" w:space="0" w:color="auto"/>
              <w:bottom w:val="nil"/>
            </w:tcBorders>
          </w:tcPr>
          <w:p w14:paraId="5A3E535D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bookmarkStart w:id="93" w:name="_Hlk139639959"/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Organoleptis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1921" w:type="dxa"/>
            <w:tcBorders>
              <w:top w:val="single" w:sz="4" w:space="0" w:color="auto"/>
              <w:bottom w:val="nil"/>
            </w:tcBorders>
          </w:tcPr>
          <w:p w14:paraId="2410F1AD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Warna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ungu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aroma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khas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buah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naga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merah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konsistensi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lebih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kental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dan rasa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lebih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manis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</w:tcPr>
          <w:p w14:paraId="391439FD" w14:textId="274E777F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Warna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ungu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aroma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khas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buah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naga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merah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konsistensi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kental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dan rasa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manis</w:t>
            </w:r>
            <w:proofErr w:type="spellEnd"/>
            <w:r w:rsidR="00E74B21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tidak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berlebih</w:t>
            </w:r>
            <w:proofErr w:type="spellEnd"/>
          </w:p>
        </w:tc>
        <w:tc>
          <w:tcPr>
            <w:tcW w:w="1843" w:type="dxa"/>
            <w:tcBorders>
              <w:top w:val="single" w:sz="4" w:space="0" w:color="auto"/>
              <w:bottom w:val="nil"/>
            </w:tcBorders>
          </w:tcPr>
          <w:p w14:paraId="580164F8" w14:textId="10DB15F8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Warna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ungu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pekat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aroma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khas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buah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naga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merah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konsistensi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cairan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lebih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kental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dan rasa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manis</w:t>
            </w:r>
            <w:proofErr w:type="spellEnd"/>
          </w:p>
        </w:tc>
      </w:tr>
      <w:tr w:rsidR="00830F4B" w:rsidRPr="003F0218" w14:paraId="446DAA38" w14:textId="77777777" w:rsidTr="009B3359">
        <w:trPr>
          <w:trHeight w:val="261"/>
        </w:trPr>
        <w:tc>
          <w:tcPr>
            <w:tcW w:w="1752" w:type="dxa"/>
            <w:tcBorders>
              <w:top w:val="nil"/>
              <w:bottom w:val="nil"/>
            </w:tcBorders>
          </w:tcPr>
          <w:p w14:paraId="23C4E87E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Homogenitas</w:t>
            </w:r>
            <w:proofErr w:type="spellEnd"/>
          </w:p>
        </w:tc>
        <w:tc>
          <w:tcPr>
            <w:tcW w:w="1921" w:type="dxa"/>
            <w:tcBorders>
              <w:top w:val="nil"/>
              <w:bottom w:val="nil"/>
            </w:tcBorders>
          </w:tcPr>
          <w:p w14:paraId="5417E1D2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</w:t>
            </w:r>
            <w:proofErr w:type="spellEnd"/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333F0A09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</w:t>
            </w:r>
            <w:proofErr w:type="spellEnd"/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1470BF75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</w:t>
            </w:r>
            <w:proofErr w:type="spellEnd"/>
          </w:p>
        </w:tc>
      </w:tr>
      <w:tr w:rsidR="00830F4B" w:rsidRPr="003F0218" w14:paraId="6D1DAB57" w14:textId="77777777" w:rsidTr="009B3359">
        <w:trPr>
          <w:trHeight w:val="251"/>
        </w:trPr>
        <w:tc>
          <w:tcPr>
            <w:tcW w:w="1752" w:type="dxa"/>
            <w:tcBorders>
              <w:top w:val="nil"/>
              <w:bottom w:val="nil"/>
            </w:tcBorders>
          </w:tcPr>
          <w:p w14:paraId="3E280175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Viskositas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(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cP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)</w:t>
            </w:r>
          </w:p>
        </w:tc>
        <w:tc>
          <w:tcPr>
            <w:tcW w:w="1921" w:type="dxa"/>
            <w:tcBorders>
              <w:top w:val="nil"/>
              <w:bottom w:val="nil"/>
            </w:tcBorders>
          </w:tcPr>
          <w:p w14:paraId="1FCCBA8D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45,72 ± 0,432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0C1D6CEC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47,28 ± 0,120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5FE847F7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49,48 ± 0,183</w:t>
            </w:r>
          </w:p>
        </w:tc>
      </w:tr>
      <w:tr w:rsidR="00830F4B" w:rsidRPr="003F0218" w14:paraId="48F1F7A7" w14:textId="77777777" w:rsidTr="009B3359">
        <w:trPr>
          <w:trHeight w:val="261"/>
        </w:trPr>
        <w:tc>
          <w:tcPr>
            <w:tcW w:w="1752" w:type="dxa"/>
            <w:tcBorders>
              <w:top w:val="nil"/>
              <w:bottom w:val="nil"/>
            </w:tcBorders>
          </w:tcPr>
          <w:p w14:paraId="264315EE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Bobot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Jenis</w:t>
            </w:r>
          </w:p>
        </w:tc>
        <w:tc>
          <w:tcPr>
            <w:tcW w:w="1921" w:type="dxa"/>
            <w:tcBorders>
              <w:top w:val="nil"/>
              <w:bottom w:val="nil"/>
            </w:tcBorders>
          </w:tcPr>
          <w:p w14:paraId="76ACFF88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1,322 ± 0,028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5D40DD3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1,327 ± 0,002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13233697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1,330 ± 0,001</w:t>
            </w:r>
          </w:p>
        </w:tc>
      </w:tr>
      <w:tr w:rsidR="00830F4B" w:rsidRPr="003F0218" w14:paraId="7272480D" w14:textId="77777777" w:rsidTr="009B3359">
        <w:trPr>
          <w:trHeight w:val="261"/>
        </w:trPr>
        <w:tc>
          <w:tcPr>
            <w:tcW w:w="1752" w:type="dxa"/>
            <w:tcBorders>
              <w:top w:val="nil"/>
              <w:bottom w:val="nil"/>
            </w:tcBorders>
          </w:tcPr>
          <w:p w14:paraId="05B68F5F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pH</w:t>
            </w:r>
          </w:p>
        </w:tc>
        <w:tc>
          <w:tcPr>
            <w:tcW w:w="1921" w:type="dxa"/>
            <w:tcBorders>
              <w:top w:val="nil"/>
              <w:bottom w:val="nil"/>
            </w:tcBorders>
          </w:tcPr>
          <w:p w14:paraId="47A6F0D9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± 0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6A729DA8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± 0</w:t>
            </w:r>
          </w:p>
        </w:tc>
        <w:tc>
          <w:tcPr>
            <w:tcW w:w="1843" w:type="dxa"/>
            <w:tcBorders>
              <w:top w:val="nil"/>
              <w:bottom w:val="nil"/>
            </w:tcBorders>
          </w:tcPr>
          <w:p w14:paraId="4A17144A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4 ± 0</w:t>
            </w:r>
          </w:p>
        </w:tc>
      </w:tr>
      <w:tr w:rsidR="00830F4B" w:rsidRPr="003F0218" w14:paraId="759C0E22" w14:textId="77777777" w:rsidTr="009B3359">
        <w:trPr>
          <w:trHeight w:val="513"/>
        </w:trPr>
        <w:tc>
          <w:tcPr>
            <w:tcW w:w="1752" w:type="dxa"/>
            <w:tcBorders>
              <w:top w:val="nil"/>
              <w:bottom w:val="single" w:sz="4" w:space="0" w:color="auto"/>
            </w:tcBorders>
          </w:tcPr>
          <w:p w14:paraId="25430D84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Stabilitas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Mekanik</w:t>
            </w:r>
            <w:proofErr w:type="spellEnd"/>
          </w:p>
        </w:tc>
        <w:tc>
          <w:tcPr>
            <w:tcW w:w="1921" w:type="dxa"/>
            <w:tcBorders>
              <w:top w:val="nil"/>
              <w:bottom w:val="single" w:sz="4" w:space="0" w:color="auto"/>
            </w:tcBorders>
          </w:tcPr>
          <w:p w14:paraId="186A3EEC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Stabil,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tidak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memisah</w:t>
            </w:r>
            <w:proofErr w:type="spellEnd"/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</w:tcPr>
          <w:p w14:paraId="3EFC9F87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Stabil,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tidak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memisah</w:t>
            </w:r>
            <w:proofErr w:type="spellEnd"/>
          </w:p>
        </w:tc>
        <w:tc>
          <w:tcPr>
            <w:tcW w:w="1843" w:type="dxa"/>
            <w:tcBorders>
              <w:top w:val="nil"/>
              <w:bottom w:val="single" w:sz="4" w:space="0" w:color="auto"/>
            </w:tcBorders>
          </w:tcPr>
          <w:p w14:paraId="7C80D5EE" w14:textId="77777777" w:rsidR="00830F4B" w:rsidRPr="0015644F" w:rsidRDefault="00830F4B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Stabil,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tidak</w:t>
            </w:r>
            <w:proofErr w:type="spellEnd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15644F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memisah</w:t>
            </w:r>
            <w:proofErr w:type="spellEnd"/>
          </w:p>
        </w:tc>
      </w:tr>
    </w:tbl>
    <w:bookmarkEnd w:id="93"/>
    <w:p w14:paraId="71157BB8" w14:textId="310C2073" w:rsidR="0015644F" w:rsidRPr="003F0218" w:rsidRDefault="0085612D" w:rsidP="0085612D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ab/>
      </w:r>
      <w:r>
        <w:rPr>
          <w:rFonts w:ascii="Times New Roman" w:hAnsi="Times New Roman" w:cs="Times New Roman"/>
          <w:color w:val="000000" w:themeColor="text1"/>
          <w:sz w:val="20"/>
          <w:szCs w:val="20"/>
        </w:rPr>
        <w:tab/>
      </w:r>
      <w:proofErr w:type="spellStart"/>
      <w:r w:rsidR="0015644F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Keterangan</w:t>
      </w:r>
      <w:proofErr w:type="spellEnd"/>
      <w:r w:rsidR="0015644F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: </w:t>
      </w:r>
    </w:p>
    <w:p w14:paraId="603846B1" w14:textId="77777777" w:rsidR="0015644F" w:rsidRPr="003F0218" w:rsidRDefault="0015644F" w:rsidP="0015644F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F1: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20 %.</w:t>
      </w:r>
    </w:p>
    <w:p w14:paraId="69FCD016" w14:textId="77777777" w:rsidR="0015644F" w:rsidRPr="003F0218" w:rsidRDefault="0015644F" w:rsidP="0015644F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F2: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25 %.</w:t>
      </w:r>
    </w:p>
    <w:p w14:paraId="6CAF440A" w14:textId="3945B7CA" w:rsidR="00452F5E" w:rsidRPr="0085612D" w:rsidRDefault="0015644F" w:rsidP="0085612D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F3: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30 %.     </w:t>
      </w:r>
    </w:p>
    <w:p w14:paraId="4533AD2D" w14:textId="28F78F9B" w:rsidR="004B752B" w:rsidRPr="003F0218" w:rsidRDefault="00155482" w:rsidP="003F0218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>Tujuan u</w:t>
      </w:r>
      <w:r w:rsidR="006F7BC7" w:rsidRPr="003F0218">
        <w:rPr>
          <w:color w:val="000000" w:themeColor="text1"/>
        </w:rPr>
        <w:t xml:space="preserve">ji </w:t>
      </w:r>
      <w:proofErr w:type="spellStart"/>
      <w:r w:rsidR="006F7BC7" w:rsidRPr="003F0218">
        <w:rPr>
          <w:color w:val="000000" w:themeColor="text1"/>
        </w:rPr>
        <w:t>karakteristik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E0574E">
        <w:rPr>
          <w:color w:val="000000" w:themeColor="text1"/>
        </w:rPr>
        <w:t>fisik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nutrasetikal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sediaan</w:t>
      </w:r>
      <w:proofErr w:type="spellEnd"/>
      <w:r w:rsidR="006F7BC7" w:rsidRPr="003F0218">
        <w:rPr>
          <w:color w:val="000000" w:themeColor="text1"/>
        </w:rPr>
        <w:t xml:space="preserve"> sirup sari </w:t>
      </w:r>
      <w:proofErr w:type="spellStart"/>
      <w:r w:rsidR="006F7BC7" w:rsidRPr="003F0218">
        <w:rPr>
          <w:color w:val="000000" w:themeColor="text1"/>
        </w:rPr>
        <w:t>buah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naga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merah</w:t>
      </w:r>
      <w:proofErr w:type="spellEnd"/>
      <w:r w:rsidR="006F7BC7" w:rsidRPr="003F0218">
        <w:rPr>
          <w:color w:val="000000" w:themeColor="text1"/>
        </w:rPr>
        <w:t xml:space="preserve"> (</w:t>
      </w:r>
      <w:proofErr w:type="spellStart"/>
      <w:r w:rsidR="006F7BC7" w:rsidRPr="003F0218">
        <w:rPr>
          <w:i/>
          <w:iCs/>
          <w:color w:val="000000" w:themeColor="text1"/>
        </w:rPr>
        <w:t>Hylocereus</w:t>
      </w:r>
      <w:proofErr w:type="spellEnd"/>
      <w:r w:rsidR="006F7BC7" w:rsidRPr="003F0218">
        <w:rPr>
          <w:i/>
          <w:iCs/>
          <w:color w:val="000000" w:themeColor="text1"/>
        </w:rPr>
        <w:t xml:space="preserve"> </w:t>
      </w:r>
      <w:proofErr w:type="spellStart"/>
      <w:r w:rsidR="006F7BC7" w:rsidRPr="003F0218">
        <w:rPr>
          <w:i/>
          <w:iCs/>
          <w:color w:val="000000" w:themeColor="text1"/>
        </w:rPr>
        <w:t>polyrhizus</w:t>
      </w:r>
      <w:proofErr w:type="spellEnd"/>
      <w:r w:rsidR="006F7BC7"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mengetahui</w:t>
      </w:r>
      <w:proofErr w:type="spellEnd"/>
      <w:r w:rsidR="00830F4B">
        <w:rPr>
          <w:color w:val="000000" w:themeColor="text1"/>
        </w:rPr>
        <w:t xml:space="preserve"> </w:t>
      </w:r>
      <w:proofErr w:type="spellStart"/>
      <w:r w:rsidR="00830F4B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memenuhi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syarat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lastRenderedPageBreak/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E0574E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="006F7BC7" w:rsidRPr="003F0218">
        <w:rPr>
          <w:color w:val="000000" w:themeColor="text1"/>
        </w:rPr>
        <w:t>dilakukan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dengan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perlakuan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sama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yaitu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sehari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setelah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pembuatan</w:t>
      </w:r>
      <w:proofErr w:type="spellEnd"/>
      <w:r w:rsidR="006F7BC7" w:rsidRPr="003F0218">
        <w:rPr>
          <w:color w:val="000000" w:themeColor="text1"/>
        </w:rPr>
        <w:t xml:space="preserve"> </w:t>
      </w:r>
      <w:proofErr w:type="spellStart"/>
      <w:r w:rsidR="006F7BC7" w:rsidRPr="003F0218">
        <w:rPr>
          <w:color w:val="000000" w:themeColor="text1"/>
        </w:rPr>
        <w:t>sediaan</w:t>
      </w:r>
      <w:proofErr w:type="spellEnd"/>
      <w:r w:rsidR="006F7BC7" w:rsidRPr="003F0218">
        <w:rPr>
          <w:color w:val="000000" w:themeColor="text1"/>
        </w:rPr>
        <w:t>.</w:t>
      </w:r>
    </w:p>
    <w:p w14:paraId="05B55ADD" w14:textId="42A11A27" w:rsidR="004B752B" w:rsidRPr="003F0218" w:rsidRDefault="004B752B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bookmarkStart w:id="94" w:name="_Hlk142927558"/>
      <w:r w:rsidRPr="003F0218">
        <w:rPr>
          <w:color w:val="000000" w:themeColor="text1"/>
        </w:rPr>
        <w:t xml:space="preserve">Hasil </w:t>
      </w:r>
      <w:r w:rsidR="00197023" w:rsidRPr="003F0218">
        <w:rPr>
          <w:color w:val="000000" w:themeColor="text1"/>
        </w:rPr>
        <w:t>U</w:t>
      </w:r>
      <w:r w:rsidRPr="003F0218">
        <w:rPr>
          <w:color w:val="000000" w:themeColor="text1"/>
        </w:rPr>
        <w:t xml:space="preserve">ji </w:t>
      </w:r>
      <w:proofErr w:type="spellStart"/>
      <w:r w:rsidR="00197023" w:rsidRPr="003F0218">
        <w:rPr>
          <w:color w:val="000000" w:themeColor="text1"/>
        </w:rPr>
        <w:t>O</w:t>
      </w:r>
      <w:r w:rsidRPr="003F0218">
        <w:rPr>
          <w:color w:val="000000" w:themeColor="text1"/>
        </w:rPr>
        <w:t>rga</w:t>
      </w:r>
      <w:r w:rsidR="00197023" w:rsidRPr="003F0218">
        <w:rPr>
          <w:color w:val="000000" w:themeColor="text1"/>
        </w:rPr>
        <w:t>no</w:t>
      </w:r>
      <w:r w:rsidRPr="003F0218">
        <w:rPr>
          <w:color w:val="000000" w:themeColor="text1"/>
        </w:rPr>
        <w:t>leptis</w:t>
      </w:r>
      <w:proofErr w:type="spellEnd"/>
      <w:r w:rsidRPr="003F0218">
        <w:rPr>
          <w:color w:val="000000" w:themeColor="text1"/>
        </w:rPr>
        <w:t xml:space="preserve"> </w:t>
      </w:r>
      <w:r w:rsidR="001A54DA" w:rsidRPr="003F0218">
        <w:rPr>
          <w:color w:val="000000" w:themeColor="text1"/>
        </w:rPr>
        <w:t>Sirup</w:t>
      </w:r>
    </w:p>
    <w:p w14:paraId="33B1A47D" w14:textId="06286F81" w:rsidR="001F645D" w:rsidRDefault="00155482" w:rsidP="001F645D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Tujuan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memastikan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diamati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bau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perubahan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bentuk</w:t>
      </w:r>
      <w:proofErr w:type="spellEnd"/>
      <w:r w:rsidR="00A07DD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3 formula </w:t>
      </w:r>
      <w:proofErr w:type="spellStart"/>
      <w:r w:rsidR="00A07DD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A07DD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kali </w:t>
      </w:r>
      <w:proofErr w:type="spellStart"/>
      <w:r w:rsidR="00A07DD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replikasi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4.1, </w:t>
      </w:r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(F1)</w:t>
      </w:r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ungu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aroma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khas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cairan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rasa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(F2)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ungu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aroma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khas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cairan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rasa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pas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berlebih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(F3)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ungu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pekat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aroma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khas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cairan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rasa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54127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D533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Warna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ungu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berasal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1F645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1F645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betasianin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Start w:id="95" w:name="_Hlk141902410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Nataliani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2018)</w:t>
      </w:r>
      <w:bookmarkEnd w:id="95"/>
      <w:r w:rsidR="001F645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Betasianin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metabolit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sekunder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berupa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pigmen,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air dan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pigmen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warna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merah-ungu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berasal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kondensasi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betalamat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F645D" w:rsidRPr="001F645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cyclodopa-5-O glucoside</w:t>
      </w:r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(Ulva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, 2018)</w:t>
      </w:r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Semakin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tinggi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kadar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konsentrasi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sari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buah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naga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merah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maka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mempengaruhi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uji </w:t>
      </w:r>
      <w:proofErr w:type="spellStart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organoleptis</w:t>
      </w:r>
      <w:proofErr w:type="spellEnd"/>
      <w:r w:rsidR="001F645D" w:rsidRPr="001F645D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. </w:t>
      </w:r>
    </w:p>
    <w:p w14:paraId="72116D52" w14:textId="68E3161B" w:rsidR="00A57773" w:rsidRPr="001F645D" w:rsidRDefault="001F645D" w:rsidP="001F645D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Aroma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khas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utama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rasa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(F1) 80%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menyebabkan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(F2) 75% pada sirup sari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(F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70% sirup sari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manis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6D5333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Pada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pengamatan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C5311C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="00ED379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bookmarkEnd w:id="94"/>
      <w:r w:rsidR="00ED379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Gambar uji </w:t>
      </w:r>
      <w:proofErr w:type="spellStart"/>
      <w:r w:rsidR="00ED379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="00ED379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30F4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30F4B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</w:t>
      </w:r>
      <w:r w:rsidR="001D63C4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gambar</w:t>
      </w:r>
      <w:proofErr w:type="spellEnd"/>
      <w:r w:rsidR="001D63C4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FC197F" w:rsidRPr="001F645D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14:paraId="717A5D62" w14:textId="698A48F0" w:rsidR="00A57773" w:rsidRPr="003F0218" w:rsidRDefault="00ED6B5A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g">
            <w:drawing>
              <wp:anchor distT="0" distB="0" distL="114300" distR="114300" simplePos="0" relativeHeight="251680256" behindDoc="0" locked="0" layoutInCell="1" allowOverlap="1" wp14:anchorId="56DFB365" wp14:editId="791D211C">
                <wp:simplePos x="0" y="0"/>
                <wp:positionH relativeFrom="margin">
                  <wp:align>center</wp:align>
                </wp:positionH>
                <wp:positionV relativeFrom="paragraph">
                  <wp:posOffset>218891</wp:posOffset>
                </wp:positionV>
                <wp:extent cx="3763658" cy="2800350"/>
                <wp:effectExtent l="0" t="0" r="8255" b="0"/>
                <wp:wrapNone/>
                <wp:docPr id="891765547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63658" cy="2800350"/>
                          <a:chOff x="-15" y="0"/>
                          <a:chExt cx="4268389" cy="3393414"/>
                        </a:xfrm>
                      </wpg:grpSpPr>
                      <wpg:grpSp>
                        <wpg:cNvPr id="843901178" name="Group 7"/>
                        <wpg:cNvGrpSpPr/>
                        <wpg:grpSpPr>
                          <a:xfrm>
                            <a:off x="0" y="0"/>
                            <a:ext cx="4191317" cy="2559050"/>
                            <a:chOff x="0" y="0"/>
                            <a:chExt cx="4191317" cy="2559050"/>
                          </a:xfrm>
                        </wpg:grpSpPr>
                        <wpg:grpSp>
                          <wpg:cNvPr id="464904691" name="Group 27"/>
                          <wpg:cNvGrpSpPr/>
                          <wpg:grpSpPr>
                            <a:xfrm>
                              <a:off x="0" y="0"/>
                              <a:ext cx="4191317" cy="2559050"/>
                              <a:chOff x="0" y="0"/>
                              <a:chExt cx="4191317" cy="2559050"/>
                            </a:xfrm>
                          </wpg:grpSpPr>
                          <pic:pic xmlns:pic="http://schemas.openxmlformats.org/drawingml/2006/picture">
                            <pic:nvPicPr>
                              <pic:cNvPr id="2067081719" name="Picture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59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210" t="15595" r="1" b="17645"/>
                              <a:stretch/>
                            </pic:blipFill>
                            <pic:spPr bwMode="auto">
                              <a:xfrm rot="5400000">
                                <a:off x="2228850" y="595630"/>
                                <a:ext cx="2519680" cy="140525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228378333" name="Picture 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2988" t="27958" b="12610"/>
                              <a:stretch/>
                            </pic:blipFill>
                            <pic:spPr bwMode="auto">
                              <a:xfrm rot="5400000">
                                <a:off x="766762" y="644843"/>
                                <a:ext cx="2531745" cy="129667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40828984" name="Picture 1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549" t="22532" b="24401"/>
                              <a:stretch/>
                            </pic:blipFill>
                            <pic:spPr bwMode="auto">
                              <a:xfrm rot="5400000">
                                <a:off x="-672465" y="672465"/>
                                <a:ext cx="2544445" cy="119951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393410880" name="Rectangle 65"/>
                          <wps:cNvSpPr/>
                          <wps:spPr>
                            <a:xfrm>
                              <a:off x="131647" y="74094"/>
                              <a:ext cx="933436" cy="25682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E339800" w14:textId="55CF4C2E" w:rsidR="00171AB1" w:rsidRPr="003627FC" w:rsidRDefault="00171AB1" w:rsidP="00A5777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F1 (R1)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602693253" name="Rectangle 65"/>
                          <wps:cNvSpPr/>
                          <wps:spPr>
                            <a:xfrm>
                              <a:off x="1572708" y="97183"/>
                              <a:ext cx="933436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F9C29F" w14:textId="4ADC6C5F" w:rsidR="00171AB1" w:rsidRPr="003627FC" w:rsidRDefault="00171AB1" w:rsidP="00A5777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F2 (R2)</w:t>
                                </w:r>
                              </w:p>
                              <w:p w14:paraId="70AC10BF" w14:textId="77777777" w:rsidR="00171AB1" w:rsidRPr="003627FC" w:rsidRDefault="00171AB1" w:rsidP="00A5777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62148452" name="Rectangle 65"/>
                          <wps:cNvSpPr/>
                          <wps:spPr>
                            <a:xfrm>
                              <a:off x="3003550" y="148361"/>
                              <a:ext cx="932815" cy="258038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23E2E37" w14:textId="31AFA924" w:rsidR="00171AB1" w:rsidRPr="003627FC" w:rsidRDefault="00171AB1" w:rsidP="00A5777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F3 (R3)</w:t>
                                </w:r>
                              </w:p>
                              <w:p w14:paraId="767FA3A2" w14:textId="77777777" w:rsidR="00171AB1" w:rsidRPr="003627FC" w:rsidRDefault="00171AB1" w:rsidP="00A57773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5" y="2610325"/>
                            <a:ext cx="4268389" cy="783089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3D3ECE" w14:textId="7946D7B7" w:rsidR="00171AB1" w:rsidRPr="00B57047" w:rsidRDefault="00171AB1" w:rsidP="004D22D0">
                              <w:pPr>
                                <w:pStyle w:val="Caption"/>
                                <w:spacing w:after="0"/>
                                <w:jc w:val="center"/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  <w:lang w:eastAsia="en-ID"/>
                                </w:rPr>
                              </w:pPr>
                              <w:bookmarkStart w:id="96" w:name="_Toc141999174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Gambar 4. 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Gambar_4. \* ARABIC </w:instrTex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F21ED8">
                                <w:rPr>
                                  <w:rFonts w:ascii="Times New Roman" w:hAnsi="Times New Roman" w:cs="Times New Roman"/>
                                  <w:bCs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1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Uji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Karakteristik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Fisik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Organoleptis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Sirup Sari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Buah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Naga Merah (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i/>
                                  <w:iCs/>
                                  <w:color w:val="000000" w:themeColor="text1"/>
                                  <w:sz w:val="22"/>
                                  <w:szCs w:val="22"/>
                                </w:rPr>
                                <w:t>Hylocereus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i/>
                                  <w:iCs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i/>
                                  <w:iCs/>
                                  <w:color w:val="000000" w:themeColor="text1"/>
                                  <w:sz w:val="22"/>
                                  <w:szCs w:val="22"/>
                                </w:rPr>
                                <w:t>polyrhizus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)</w:t>
                              </w:r>
                              <w:bookmarkEnd w:id="96"/>
                            </w:p>
                            <w:p w14:paraId="418064B1" w14:textId="50622ECC" w:rsidR="00171AB1" w:rsidRPr="00B57047" w:rsidRDefault="00171AB1" w:rsidP="005F52B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</w:rPr>
                              </w:pP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 (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Sumber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: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dokumentasi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pribadi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  <w:p w14:paraId="75A3B722" w14:textId="77777777" w:rsidR="00171AB1" w:rsidRPr="00B57047" w:rsidRDefault="00171AB1" w:rsidP="005F52B1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</w:rPr>
                              </w:pPr>
                            </w:p>
                            <w:p w14:paraId="24B59594" w14:textId="77777777" w:rsidR="00171AB1" w:rsidRPr="00B57047" w:rsidRDefault="00171AB1" w:rsidP="005F52B1">
                              <w:pPr>
                                <w:rPr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6DFB365" id="Group 1" o:spid="_x0000_s1088" style="position:absolute;left:0;text-align:left;margin-left:0;margin-top:17.25pt;width:296.35pt;height:220.5pt;z-index:251680256;mso-position-horizontal:center;mso-position-horizontal-relative:margin;mso-width-relative:margin;mso-height-relative:margin" coordorigin="" coordsize="42683,3393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">
                <v:group id="_x0000_s1089" style="position:absolute;width:41913;height:25590" coordsize="41913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">
                  <v:group id="Group 27" o:spid="_x0000_s1090" style="position:absolute;width:41913;height:25590" coordsize="41913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">
                    <v:shape id="Picture 15" o:spid="_x0000_s1091" type="#_x0000_t75" style="position:absolute;left:22289;top:5955;width:25196;height:1405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">
                      <v:imagedata r:id="rId62" o:title="" croptop="10220f" cropbottom="11564f" cropleft="6691f" cropright="1f"/>
                    </v:shape>
                    <v:shape id="Picture 14" o:spid="_x0000_s1092" type="#_x0000_t75" style="position:absolute;left:7667;top:6449;width:25317;height:1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">
                      <v:imagedata r:id="rId63" o:title="" croptop="18323f" cropbottom="8264f" cropleft="8512f"/>
                    </v:shape>
                    <v:shape id="Picture 16" o:spid="_x0000_s1093" type="#_x0000_t75" style="position:absolute;left:-6724;top:6724;width:25444;height:11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">
                      <v:imagedata r:id="rId64" o:title="" croptop="14767f" cropbottom="15991f" cropleft="10190f"/>
                    </v:shape>
                  </v:group>
                  <v:rect id="_x0000_s1094" style="position:absolute;left:1316;top:740;width:9334;height:256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" fillcolor="white [3201]" stroked="f" strokeweight="1pt">
                    <v:textbox>
                      <w:txbxContent>
                        <w:p w14:paraId="1E339800" w14:textId="55CF4C2E" w:rsidR="00171AB1" w:rsidRPr="003627FC" w:rsidRDefault="00171AB1" w:rsidP="00A5777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F1 (R1)</w:t>
                          </w:r>
                        </w:p>
                      </w:txbxContent>
                    </v:textbox>
                  </v:rect>
                  <v:rect id="_x0000_s1095" style="position:absolute;left:15727;top:971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" fillcolor="white [3201]" stroked="f" strokeweight="1pt">
                    <v:textbox>
                      <w:txbxContent>
                        <w:p w14:paraId="08F9C29F" w14:textId="4ADC6C5F" w:rsidR="00171AB1" w:rsidRPr="003627FC" w:rsidRDefault="00171AB1" w:rsidP="00A5777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F2 (R2)</w:t>
                          </w:r>
                        </w:p>
                        <w:p w14:paraId="70AC10BF" w14:textId="77777777" w:rsidR="00171AB1" w:rsidRPr="003627FC" w:rsidRDefault="00171AB1" w:rsidP="00A5777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_x0000_s1096" style="position:absolute;left:30035;top:1483;width:9328;height:258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" fillcolor="white [3201]" stroked="f" strokeweight="1pt">
                    <v:textbox>
                      <w:txbxContent>
                        <w:p w14:paraId="123E2E37" w14:textId="31AFA924" w:rsidR="00171AB1" w:rsidRPr="003627FC" w:rsidRDefault="00171AB1" w:rsidP="00A5777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F3 (R3)</w:t>
                          </w:r>
                        </w:p>
                        <w:p w14:paraId="767FA3A2" w14:textId="77777777" w:rsidR="00171AB1" w:rsidRPr="003627FC" w:rsidRDefault="00171AB1" w:rsidP="00A57773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</v:group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Text Box 2" o:spid="_x0000_s1097" type="#_x0000_t202" style="position:absolute;top:26103;width:42683;height:78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" stroked="f">
                  <v:textbox>
                    <w:txbxContent>
                      <w:p w14:paraId="403D3ECE" w14:textId="7946D7B7" w:rsidR="00171AB1" w:rsidRPr="00B57047" w:rsidRDefault="00171AB1" w:rsidP="004D22D0">
                        <w:pPr>
                          <w:pStyle w:val="Caption"/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  <w:lang w:eastAsia="en-ID"/>
                          </w:rPr>
                        </w:pPr>
                        <w:bookmarkStart w:id="97" w:name="_Toc141999174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Gambar 4. 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Gambar_4. \* ARABIC </w:instrTex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F21ED8">
                          <w:rPr>
                            <w:rFonts w:ascii="Times New Roman" w:hAnsi="Times New Roman" w:cs="Times New Roman"/>
                            <w:bCs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1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Uji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Karakteristik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Fisik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Organoleptis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Sirup Sari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Buah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Naga Merah (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i/>
                            <w:iCs/>
                            <w:color w:val="000000" w:themeColor="text1"/>
                            <w:sz w:val="22"/>
                            <w:szCs w:val="22"/>
                          </w:rPr>
                          <w:t>Hylocereus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i/>
                            <w:iCs/>
                            <w:color w:val="000000" w:themeColor="text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i/>
                            <w:iCs/>
                            <w:color w:val="000000" w:themeColor="text1"/>
                            <w:sz w:val="22"/>
                            <w:szCs w:val="22"/>
                          </w:rPr>
                          <w:t>polyrhizus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)</w:t>
                        </w:r>
                        <w:bookmarkEnd w:id="97"/>
                      </w:p>
                      <w:p w14:paraId="418064B1" w14:textId="50622ECC" w:rsidR="00171AB1" w:rsidRPr="00B57047" w:rsidRDefault="00171AB1" w:rsidP="005F52B1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 (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Sumber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: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dokumentasi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pribadi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)</w:t>
                        </w:r>
                      </w:p>
                      <w:p w14:paraId="75A3B722" w14:textId="77777777" w:rsidR="00171AB1" w:rsidRPr="00B57047" w:rsidRDefault="00171AB1" w:rsidP="005F52B1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</w:rPr>
                        </w:pPr>
                      </w:p>
                      <w:p w14:paraId="24B59594" w14:textId="77777777" w:rsidR="00171AB1" w:rsidRPr="00B57047" w:rsidRDefault="00171AB1" w:rsidP="005F52B1">
                        <w:pPr>
                          <w:rPr>
                            <w:b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6246B023" w14:textId="52EC9188" w:rsidR="00A57773" w:rsidRPr="003F0218" w:rsidRDefault="00A57773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437F0C7" w14:textId="77777777" w:rsidR="00A57773" w:rsidRPr="003F0218" w:rsidRDefault="00A57773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7842093" w14:textId="77777777" w:rsidR="00A57773" w:rsidRPr="003F0218" w:rsidRDefault="00A57773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B97EB88" w14:textId="77777777" w:rsidR="00A57773" w:rsidRDefault="00A57773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6B907E9" w14:textId="77777777" w:rsidR="00ED6B5A" w:rsidRPr="003F0218" w:rsidRDefault="00ED6B5A" w:rsidP="00C5311C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B7F33EC" w14:textId="77777777" w:rsidR="001A54DA" w:rsidRPr="003F0218" w:rsidRDefault="001A54DA" w:rsidP="00C5311C">
      <w:pPr>
        <w:pStyle w:val="NormalWeb"/>
        <w:spacing w:before="0" w:beforeAutospacing="0" w:after="0" w:afterAutospacing="0" w:line="480" w:lineRule="auto"/>
        <w:ind w:left="1440"/>
        <w:jc w:val="both"/>
        <w:rPr>
          <w:color w:val="000000" w:themeColor="text1"/>
        </w:rPr>
      </w:pPr>
    </w:p>
    <w:p w14:paraId="2C2A745A" w14:textId="77777777" w:rsidR="00004CDA" w:rsidRPr="003F0218" w:rsidRDefault="00004CDA" w:rsidP="00004CDA">
      <w:pPr>
        <w:rPr>
          <w:color w:val="000000" w:themeColor="text1"/>
          <w:lang w:eastAsia="en-ID"/>
        </w:rPr>
      </w:pPr>
    </w:p>
    <w:p w14:paraId="6C953545" w14:textId="77777777" w:rsidR="00004CDA" w:rsidRDefault="00004CDA" w:rsidP="00004CDA">
      <w:pPr>
        <w:rPr>
          <w:color w:val="000000" w:themeColor="text1"/>
          <w:lang w:eastAsia="en-ID"/>
        </w:rPr>
      </w:pPr>
    </w:p>
    <w:p w14:paraId="38D23C97" w14:textId="3D633860" w:rsidR="00E506D7" w:rsidRPr="003F0218" w:rsidRDefault="004B752B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bookmarkStart w:id="98" w:name="_Hlk142927775"/>
      <w:r w:rsidRPr="003F0218">
        <w:rPr>
          <w:color w:val="000000" w:themeColor="text1"/>
        </w:rPr>
        <w:t xml:space="preserve">Hasil </w:t>
      </w:r>
      <w:r w:rsidR="001862E2" w:rsidRPr="003F0218">
        <w:rPr>
          <w:color w:val="000000" w:themeColor="text1"/>
        </w:rPr>
        <w:t>U</w:t>
      </w:r>
      <w:r w:rsidRPr="003F0218">
        <w:rPr>
          <w:color w:val="000000" w:themeColor="text1"/>
        </w:rPr>
        <w:t xml:space="preserve">ji </w:t>
      </w:r>
      <w:proofErr w:type="spellStart"/>
      <w:r w:rsidR="001862E2" w:rsidRPr="003F0218">
        <w:rPr>
          <w:color w:val="000000" w:themeColor="text1"/>
        </w:rPr>
        <w:t>H</w:t>
      </w:r>
      <w:r w:rsidR="00E506D7" w:rsidRPr="003F0218">
        <w:rPr>
          <w:color w:val="000000" w:themeColor="text1"/>
        </w:rPr>
        <w:t>omogenitas</w:t>
      </w:r>
      <w:proofErr w:type="spellEnd"/>
      <w:r w:rsidR="00E506D7" w:rsidRPr="003F0218">
        <w:rPr>
          <w:color w:val="000000" w:themeColor="text1"/>
        </w:rPr>
        <w:t xml:space="preserve"> </w:t>
      </w:r>
      <w:r w:rsidR="00D56269" w:rsidRPr="003F0218">
        <w:rPr>
          <w:color w:val="000000" w:themeColor="text1"/>
        </w:rPr>
        <w:t>Sirup</w:t>
      </w:r>
    </w:p>
    <w:p w14:paraId="5F252F50" w14:textId="2887A0A1" w:rsidR="00A07DDD" w:rsidRPr="003F0218" w:rsidRDefault="00A07DDD" w:rsidP="003F0218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Tujuan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</w:t>
      </w:r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mengamati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formula </w:t>
      </w:r>
      <w:proofErr w:type="spellStart"/>
      <w:r w:rsidR="00E8701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</w:t>
      </w:r>
      <w:r w:rsidR="00ED37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kali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replikasi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mengamati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endapan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partikel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melayang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sempurna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indra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pengelihatan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latar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belakang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terang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pencahayaan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memadai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ditata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rapi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didepannya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diamati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cara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memindahkan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tabung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reaksi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diberi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label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penanda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Hasil uji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="00E8701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BB4E0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abel</w:t>
      </w:r>
      <w:proofErr w:type="spellEnd"/>
      <w:r w:rsidR="00E8701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4.2</w:t>
      </w:r>
      <w:r w:rsidR="00BB4E0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penambahan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berpengaruh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="00C5311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sirup. </w:t>
      </w:r>
    </w:p>
    <w:p w14:paraId="6C80C123" w14:textId="6D8C2E06" w:rsidR="00412966" w:rsidRDefault="00C5311C" w:rsidP="003F0218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Faktor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pencampuran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pengadukan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bantuan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ultra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turrax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serta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tercampur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basis sirup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Ermawati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2021).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Peningkatan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berpengaruh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sirup,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semangka</w:t>
      </w:r>
      <w:proofErr w:type="spellEnd"/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565C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Citrullus </w:t>
      </w:r>
      <w:proofErr w:type="spellStart"/>
      <w:r w:rsidR="00565C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lanatus</w:t>
      </w:r>
      <w:proofErr w:type="spellEnd"/>
      <w:r w:rsidR="00565C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Thunb</w:t>
      </w:r>
      <w:r w:rsidR="00565C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</w:t>
      </w:r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kstrak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semangka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tercampur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semangka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(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Ermawati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41296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2021).</w:t>
      </w:r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bookmarkEnd w:id="98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</w:t>
      </w:r>
      <w:r w:rsidR="00830F4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ambar</w:t>
      </w:r>
      <w:proofErr w:type="spellEnd"/>
      <w:r w:rsidR="00687EE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603AED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</w:p>
    <w:p w14:paraId="3C61B356" w14:textId="7A4BE91C" w:rsidR="00C5311C" w:rsidRPr="003F0218" w:rsidRDefault="00BB27CE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  <w:r w:rsidRPr="003F0218">
        <w:rPr>
          <w:noProof/>
          <w:color w:val="000000" w:themeColor="text1"/>
          <w:lang w:val="en-US" w:eastAsia="en-US"/>
        </w:rPr>
        <mc:AlternateContent>
          <mc:Choice Requires="wpg">
            <w:drawing>
              <wp:anchor distT="0" distB="0" distL="114300" distR="114300" simplePos="0" relativeHeight="251686400" behindDoc="0" locked="0" layoutInCell="1" allowOverlap="1" wp14:anchorId="1CB745CB" wp14:editId="1BF655AD">
                <wp:simplePos x="0" y="0"/>
                <wp:positionH relativeFrom="margin">
                  <wp:align>center</wp:align>
                </wp:positionH>
                <wp:positionV relativeFrom="paragraph">
                  <wp:posOffset>8255</wp:posOffset>
                </wp:positionV>
                <wp:extent cx="3625850" cy="2785729"/>
                <wp:effectExtent l="0" t="0" r="0" b="0"/>
                <wp:wrapNone/>
                <wp:docPr id="509153324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25850" cy="2785729"/>
                          <a:chOff x="-51096" y="-5"/>
                          <a:chExt cx="3511550" cy="2883360"/>
                        </a:xfrm>
                      </wpg:grpSpPr>
                      <wpg:grpSp>
                        <wpg:cNvPr id="217219414" name="Group 7"/>
                        <wpg:cNvGrpSpPr/>
                        <wpg:grpSpPr>
                          <a:xfrm>
                            <a:off x="1" y="-5"/>
                            <a:ext cx="3275187" cy="2041943"/>
                            <a:chOff x="1" y="-5"/>
                            <a:chExt cx="3275187" cy="2041943"/>
                          </a:xfrm>
                        </wpg:grpSpPr>
                        <wpg:grpSp>
                          <wpg:cNvPr id="1220489792" name="Group 27"/>
                          <wpg:cNvGrpSpPr/>
                          <wpg:grpSpPr>
                            <a:xfrm>
                              <a:off x="1" y="-5"/>
                              <a:ext cx="3275187" cy="2041943"/>
                              <a:chOff x="1" y="-5"/>
                              <a:chExt cx="3275187" cy="2041943"/>
                            </a:xfrm>
                          </wpg:grpSpPr>
                          <pic:pic xmlns:pic="http://schemas.openxmlformats.org/drawingml/2006/picture">
                            <pic:nvPicPr>
                              <pic:cNvPr id="687037963" name="Picture 15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0210" t="15595" r="1" b="17645"/>
                              <a:stretch/>
                            </pic:blipFill>
                            <pic:spPr bwMode="auto">
                              <a:xfrm rot="5400000">
                                <a:off x="1706887" y="453968"/>
                                <a:ext cx="2022179" cy="11144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09798536" name="Picture 14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2988" t="27958" b="12610"/>
                              <a:stretch/>
                            </pic:blipFill>
                            <pic:spPr bwMode="auto">
                              <a:xfrm rot="5400000">
                                <a:off x="543332" y="497101"/>
                                <a:ext cx="2037835" cy="1043623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409806040" name="Picture 16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6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5549" t="22532" b="24401"/>
                              <a:stretch/>
                            </pic:blipFill>
                            <pic:spPr bwMode="auto">
                              <a:xfrm rot="5400000">
                                <a:off x="-539658" y="539660"/>
                                <a:ext cx="2041937" cy="9626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775177439" name="Rectangle 65"/>
                          <wps:cNvSpPr/>
                          <wps:spPr>
                            <a:xfrm>
                              <a:off x="80423" y="82150"/>
                              <a:ext cx="770071" cy="272043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B45009D" w14:textId="39A6C744" w:rsidR="00171AB1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F1 </w:t>
                                </w:r>
                              </w:p>
                              <w:p w14:paraId="4524A0AA" w14:textId="77777777" w:rsidR="00171AB1" w:rsidRPr="003627FC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205815694" name="Rectangle 65"/>
                          <wps:cNvSpPr/>
                          <wps:spPr>
                            <a:xfrm>
                              <a:off x="1138094" y="89973"/>
                              <a:ext cx="803138" cy="29238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BFCB310" w14:textId="21A97C1E" w:rsidR="00171AB1" w:rsidRPr="003627FC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F2</w:t>
                                </w:r>
                              </w:p>
                              <w:p w14:paraId="286E7230" w14:textId="77777777" w:rsidR="00171AB1" w:rsidRPr="003627FC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542997987" name="Rectangle 65"/>
                          <wps:cNvSpPr/>
                          <wps:spPr>
                            <a:xfrm>
                              <a:off x="2271756" y="105735"/>
                              <a:ext cx="805647" cy="302656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B54F8E" w14:textId="53DB1FD3" w:rsidR="00171AB1" w:rsidRPr="003627FC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F3 </w:t>
                                </w:r>
                              </w:p>
                              <w:p w14:paraId="29B9CDD5" w14:textId="77777777" w:rsidR="00171AB1" w:rsidRPr="003627FC" w:rsidRDefault="00171AB1" w:rsidP="003B1A78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s:wsp>
                        <wps:cNvPr id="165804087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51096" y="2125049"/>
                            <a:ext cx="3511550" cy="75830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42C2C74" w14:textId="050C2C5B" w:rsidR="00171AB1" w:rsidRPr="00B57047" w:rsidRDefault="00171AB1" w:rsidP="004D22D0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  <w:bookmarkStart w:id="99" w:name="_Toc141999175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Gambar 4. 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fldChar w:fldCharType="begin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instrText xml:space="preserve"> SEQ Gambar_4. \* ARABIC </w:instrTex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fldChar w:fldCharType="separate"/>
                              </w:r>
                              <w:r w:rsidR="00F21ED8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noProof/>
                                </w:rPr>
                                <w:t>2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fldChar w:fldCharType="end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Uji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Karakteristik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Fisik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Homogenitas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Sirup Sari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Buah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Naga Merah (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</w:rPr>
                                <w:t>Hylocereus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i/>
                                  <w:iCs/>
                                </w:rPr>
                                <w:t>polyrhizus</w:t>
                              </w:r>
                              <w:bookmarkEnd w:id="99"/>
                              <w:proofErr w:type="spellEnd"/>
                            </w:p>
                            <w:p w14:paraId="645EF7E2" w14:textId="1DB228FF" w:rsidR="00171AB1" w:rsidRPr="00B57047" w:rsidRDefault="00171AB1" w:rsidP="004D22D0">
                              <w:pPr>
                                <w:spacing w:after="0"/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(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Sumber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: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dokumentasi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pribadi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  <w:t>)</w:t>
                              </w:r>
                            </w:p>
                            <w:p w14:paraId="2A588E38" w14:textId="77777777" w:rsidR="00171AB1" w:rsidRPr="00B57047" w:rsidRDefault="00171AB1" w:rsidP="004D22D0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  <w:color w:val="FF0000"/>
                                </w:rPr>
                              </w:pPr>
                            </w:p>
                            <w:p w14:paraId="2254B59D" w14:textId="77777777" w:rsidR="00171AB1" w:rsidRPr="00B57047" w:rsidRDefault="00171AB1" w:rsidP="004D22D0">
                              <w:pPr>
                                <w:spacing w:after="0"/>
                                <w:rPr>
                                  <w:rFonts w:ascii="Times New Roman" w:hAnsi="Times New Roman" w:cs="Times New Roman"/>
                                  <w:b/>
                                  <w:bCs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CB745CB" id="_x0000_s1098" style="position:absolute;left:0;text-align:left;margin-left:0;margin-top:.65pt;width:285.5pt;height:219.35pt;z-index:251686400;mso-position-horizontal:center;mso-position-horizontal-relative:margin;mso-width-relative:margin;mso-height-relative:margin" coordorigin="-510" coordsize="35115,2883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">
                <v:group id="_x0000_s1099" style="position:absolute;width:32751;height:20419" coordorigin="" coordsize="32751,2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">
                  <v:group id="Group 27" o:spid="_x0000_s1100" style="position:absolute;width:32751;height:20419" coordorigin="" coordsize="32751,2041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">
                    <v:shape id="Picture 15" o:spid="_x0000_s1101" type="#_x0000_t75" style="position:absolute;left:17068;top:4539;width:20222;height:1114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">
                      <v:imagedata r:id="rId68" o:title="" croptop="10220f" cropbottom="11564f" cropleft="6691f" cropright="1f"/>
                    </v:shape>
                    <v:shape id="Picture 14" o:spid="_x0000_s1102" type="#_x0000_t75" style="position:absolute;left:5433;top:4971;width:20378;height:104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">
                      <v:imagedata r:id="rId69" o:title="" croptop="18323f" cropbottom="8264f" cropleft="8512f"/>
                    </v:shape>
                    <v:shape id="Picture 16" o:spid="_x0000_s1103" type="#_x0000_t75" style="position:absolute;left:-5397;top:5397;width:20419;height:962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">
                      <v:imagedata r:id="rId70" o:title="" croptop="14767f" cropbottom="15991f" cropleft="10190f"/>
                    </v:shape>
                  </v:group>
                  <v:rect id="_x0000_s1104" style="position:absolute;left:804;top:821;width:7700;height:272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" fillcolor="white [3201]" stroked="f" strokeweight="1pt">
                    <v:textbox>
                      <w:txbxContent>
                        <w:p w14:paraId="5B45009D" w14:textId="39A6C744" w:rsidR="00171AB1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F1 </w:t>
                          </w:r>
                        </w:p>
                        <w:p w14:paraId="4524A0AA" w14:textId="77777777" w:rsidR="00171AB1" w:rsidRPr="003627FC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_x0000_s1105" style="position:absolute;left:11380;top:899;width:8032;height:2924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" fillcolor="white [3201]" stroked="f" strokeweight="1pt">
                    <v:textbox>
                      <w:txbxContent>
                        <w:p w14:paraId="7BFCB310" w14:textId="21A97C1E" w:rsidR="00171AB1" w:rsidRPr="003627FC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F2</w:t>
                          </w:r>
                        </w:p>
                        <w:p w14:paraId="286E7230" w14:textId="77777777" w:rsidR="00171AB1" w:rsidRPr="003627FC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  <v:rect id="_x0000_s1106" style="position:absolute;left:22717;top:1057;width:8057;height:302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" fillcolor="white [3201]" stroked="f" strokeweight="1pt">
                    <v:textbox>
                      <w:txbxContent>
                        <w:p w14:paraId="3FB54F8E" w14:textId="53DB1FD3" w:rsidR="00171AB1" w:rsidRPr="003627FC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F3 </w:t>
                          </w:r>
                        </w:p>
                        <w:p w14:paraId="29B9CDD5" w14:textId="77777777" w:rsidR="00171AB1" w:rsidRPr="003627FC" w:rsidRDefault="00171AB1" w:rsidP="003B1A78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</w:p>
                      </w:txbxContent>
                    </v:textbox>
                  </v:rect>
                </v:group>
                <v:shape id="Text Box 2" o:spid="_x0000_s1107" type="#_x0000_t202" style="position:absolute;left:-510;top:21250;width:35114;height:758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" stroked="f">
                  <v:textbox>
                    <w:txbxContent>
                      <w:p w14:paraId="342C2C74" w14:textId="050C2C5B" w:rsidR="00171AB1" w:rsidRPr="00B57047" w:rsidRDefault="00171AB1" w:rsidP="004D22D0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  <w:bookmarkStart w:id="100" w:name="_Toc141999175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Gambar 4. </w:t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fldChar w:fldCharType="begin"/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instrText xml:space="preserve"> SEQ Gambar_4. \* ARABIC </w:instrText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fldChar w:fldCharType="separate"/>
                        </w:r>
                        <w:r w:rsidR="00F21ED8">
                          <w:rPr>
                            <w:rFonts w:ascii="Times New Roman" w:hAnsi="Times New Roman" w:cs="Times New Roman"/>
                            <w:b/>
                            <w:bCs/>
                            <w:noProof/>
                          </w:rPr>
                          <w:t>2</w:t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fldChar w:fldCharType="end"/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Uji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Karakteristik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Fisik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Homogenitas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Sirup Sari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Buah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Naga Merah (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</w:rPr>
                          <w:t>Hylocereus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  <w:i/>
                            <w:iCs/>
                          </w:rPr>
                          <w:t>polyrhizus</w:t>
                        </w:r>
                        <w:bookmarkEnd w:id="100"/>
                        <w:proofErr w:type="spellEnd"/>
                      </w:p>
                      <w:p w14:paraId="645EF7E2" w14:textId="1DB228FF" w:rsidR="00171AB1" w:rsidRPr="00B57047" w:rsidRDefault="00171AB1" w:rsidP="004D22D0">
                        <w:pPr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(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Sumber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: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dokumentasi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pribadi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  <w:t>)</w:t>
                        </w:r>
                      </w:p>
                      <w:p w14:paraId="2A588E38" w14:textId="77777777" w:rsidR="00171AB1" w:rsidRPr="00B57047" w:rsidRDefault="00171AB1" w:rsidP="004D22D0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bCs/>
                            <w:color w:val="FF0000"/>
                          </w:rPr>
                        </w:pPr>
                      </w:p>
                      <w:p w14:paraId="2254B59D" w14:textId="77777777" w:rsidR="00171AB1" w:rsidRPr="00B57047" w:rsidRDefault="00171AB1" w:rsidP="004D22D0">
                        <w:pPr>
                          <w:spacing w:after="0"/>
                          <w:rPr>
                            <w:rFonts w:ascii="Times New Roman" w:hAnsi="Times New Roman" w:cs="Times New Roman"/>
                            <w:b/>
                            <w:bCs/>
                          </w:rPr>
                        </w:pPr>
                      </w:p>
                    </w:txbxContent>
                  </v:textbox>
                </v:shape>
                <w10:wrap anchorx="margin"/>
              </v:group>
            </w:pict>
          </mc:Fallback>
        </mc:AlternateContent>
      </w:r>
    </w:p>
    <w:p w14:paraId="2E03AC51" w14:textId="309BD862" w:rsidR="003B1A78" w:rsidRPr="003F0218" w:rsidRDefault="003B1A78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4FD6E292" w14:textId="33DA7063" w:rsidR="003B1A78" w:rsidRPr="003F0218" w:rsidRDefault="003B1A78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2741D832" w14:textId="77777777" w:rsidR="003B1A78" w:rsidRDefault="003B1A78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633C9BB2" w14:textId="77777777" w:rsidR="00C45EA6" w:rsidRDefault="00C45EA6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5156FF49" w14:textId="77777777" w:rsidR="004D22D0" w:rsidRDefault="004D22D0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118C6964" w14:textId="77777777" w:rsidR="004D22D0" w:rsidRDefault="004D22D0" w:rsidP="00C5311C">
      <w:pPr>
        <w:pStyle w:val="NormalWeb"/>
        <w:spacing w:before="0" w:beforeAutospacing="0" w:after="0" w:afterAutospacing="0" w:line="480" w:lineRule="auto"/>
        <w:ind w:left="720" w:firstLine="720"/>
        <w:jc w:val="both"/>
        <w:rPr>
          <w:color w:val="000000" w:themeColor="text1"/>
        </w:rPr>
      </w:pPr>
    </w:p>
    <w:p w14:paraId="4DC34987" w14:textId="77777777" w:rsidR="00947461" w:rsidRPr="003F0218" w:rsidRDefault="00947461" w:rsidP="0085612D">
      <w:pPr>
        <w:pStyle w:val="NormalWeb"/>
        <w:spacing w:before="0" w:beforeAutospacing="0" w:after="0" w:afterAutospacing="0" w:line="480" w:lineRule="auto"/>
        <w:jc w:val="both"/>
        <w:rPr>
          <w:color w:val="000000" w:themeColor="text1"/>
        </w:rPr>
      </w:pPr>
    </w:p>
    <w:p w14:paraId="1745D76A" w14:textId="35B8A1A3" w:rsidR="003D475E" w:rsidRPr="003F0218" w:rsidRDefault="003D475E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bookmarkStart w:id="101" w:name="_Hlk142928133"/>
      <w:r w:rsidRPr="003F0218">
        <w:rPr>
          <w:color w:val="000000" w:themeColor="text1"/>
        </w:rPr>
        <w:t>Hasil Uji pH Sirup</w:t>
      </w:r>
    </w:p>
    <w:p w14:paraId="6993981C" w14:textId="518AD1D7" w:rsidR="00BD5C26" w:rsidRPr="003F0218" w:rsidRDefault="00FF1450" w:rsidP="003F0218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Tujuan uji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tubuh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pH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3D475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3D475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universal</w:t>
      </w:r>
      <w:r w:rsidR="003D475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dicocokkan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indikator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universal (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Herdaningsih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uji pH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pengamatan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sediaan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</w:t>
      </w:r>
      <w:r w:rsidR="00830F4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30F4B">
        <w:rPr>
          <w:rFonts w:ascii="Times New Roman" w:hAnsi="Times New Roman" w:cs="Times New Roman"/>
          <w:color w:val="000000" w:themeColor="text1"/>
          <w:sz w:val="24"/>
          <w:szCs w:val="24"/>
        </w:rPr>
        <w:t>t</w:t>
      </w:r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abel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FC197F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Nilai pH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indikator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keamanan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terutama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minuman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agar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mengiritasi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lambung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efektifitas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(Nurani, 2019). Nilai pH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dianjurkan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4 – 7 </w:t>
      </w:r>
      <w:bookmarkStart w:id="102" w:name="_Hlk141092487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Ermawati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2021)</w:t>
      </w:r>
      <w:bookmarkEnd w:id="102"/>
      <w:r w:rsidR="003D475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7D6CFF11" w14:textId="37C78290" w:rsidR="00BD5C26" w:rsidRDefault="003D475E" w:rsidP="003F0218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menunjukkan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0710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sudah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karena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Nataliani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2018)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durasi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dan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tambahan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akan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menyebabkan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nilai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pH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menurun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Efek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pada proses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pembuatan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sari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buah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naga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merah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BD5C2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BD5C2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costarisensis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mendegradasi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pigmen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betasianin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menjadi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betalamat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r w:rsidR="00BD5C26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cyclodopa-5-O glucoside</w:t>
      </w:r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Degradasi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pigmen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betasianin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,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meningkatkan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  <w:lang w:val="en-US"/>
        </w:rPr>
        <w:t>molekul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betalamat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tersebut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menyebabkan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penurunan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penyusun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seperti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asam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>sitrat</w:t>
      </w:r>
      <w:proofErr w:type="spellEnd"/>
      <w:r w:rsidR="0034663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2%</w:t>
      </w:r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4 - 5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974FC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Nataliani</w:t>
      </w:r>
      <w:proofErr w:type="spellEnd"/>
      <w:r w:rsidR="00BD5C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2018). </w:t>
      </w:r>
    </w:p>
    <w:bookmarkEnd w:id="101"/>
    <w:p w14:paraId="77663F0F" w14:textId="584A5951" w:rsidR="003F4929" w:rsidRPr="003F0218" w:rsidRDefault="003F4929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Hasil Uji </w:t>
      </w:r>
      <w:proofErr w:type="spellStart"/>
      <w:r w:rsidRPr="003F0218">
        <w:rPr>
          <w:color w:val="000000" w:themeColor="text1"/>
        </w:rPr>
        <w:t>Viskositas</w:t>
      </w:r>
      <w:proofErr w:type="spellEnd"/>
      <w:r w:rsidRPr="003F0218">
        <w:rPr>
          <w:color w:val="000000" w:themeColor="text1"/>
        </w:rPr>
        <w:t xml:space="preserve"> Sirup</w:t>
      </w:r>
      <w:r w:rsidR="00003BEB">
        <w:rPr>
          <w:color w:val="000000" w:themeColor="text1"/>
        </w:rPr>
        <w:tab/>
      </w:r>
    </w:p>
    <w:p w14:paraId="288E2726" w14:textId="25FE5687" w:rsidR="003F4929" w:rsidRDefault="003F4929" w:rsidP="00462279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Pengujian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kekentalan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suatu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Brookfield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DV2T.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sari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77496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(F1), (F2) </w:t>
      </w:r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(F3) </w:t>
      </w:r>
      <w:proofErr w:type="spellStart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berada</w:t>
      </w:r>
      <w:proofErr w:type="spellEnd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rentang</w:t>
      </w:r>
      <w:proofErr w:type="spellEnd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– 51,33 </w:t>
      </w:r>
      <w:proofErr w:type="spellStart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cP</w:t>
      </w:r>
      <w:proofErr w:type="spellEnd"/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32513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32513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>, 2022</w:t>
      </w:r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judul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formula </w:t>
      </w:r>
      <w:proofErr w:type="spellStart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senggani</w:t>
      </w:r>
      <w:proofErr w:type="spellEnd"/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325139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Melastoma</w:t>
      </w:r>
      <w:proofErr w:type="spellEnd"/>
      <w:r w:rsidR="00325139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325139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malabathricum</w:t>
      </w:r>
      <w:proofErr w:type="spellEnd"/>
      <w:r w:rsidR="00325139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L.)</w:t>
      </w:r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Hasil uji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46227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46227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46227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46227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r w:rsidR="00462279" w:rsidRP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(F3)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paling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49,48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cP.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Hal </w:t>
      </w:r>
      <w:proofErr w:type="spellStart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="0046227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dikarenakan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32513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32513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325139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325139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formula. </w:t>
      </w:r>
    </w:p>
    <w:p w14:paraId="6D9EB706" w14:textId="1543506D" w:rsidR="00325139" w:rsidRPr="00C45EA6" w:rsidRDefault="00325139" w:rsidP="00325139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Nilai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makan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meningkatkan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Nilai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disebabkan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perlakuan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Peningkatan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suhu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menyebabkan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yang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daripada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tanpa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antar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berbeda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sirup. Formula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formula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kecil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Asmawati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2019). </w:t>
      </w:r>
    </w:p>
    <w:p w14:paraId="7080AAA7" w14:textId="020572B2" w:rsidR="003F4929" w:rsidRPr="003F0218" w:rsidRDefault="003F4929" w:rsidP="003F4929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SPSS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versi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26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Shapiro-Wilk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normalitas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tujuannya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&gt;0,05)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&lt;0,05) Hasil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statistika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dirujuk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</w:p>
    <w:p w14:paraId="131FBE4F" w14:textId="1E76649E" w:rsidR="003F4929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3" w:name="_Toc142257911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Uji Analisa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03"/>
    </w:p>
    <w:tbl>
      <w:tblPr>
        <w:tblStyle w:val="TableGrid"/>
        <w:tblW w:w="6097" w:type="dxa"/>
        <w:tblInd w:w="1292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1419"/>
        <w:gridCol w:w="1417"/>
        <w:gridCol w:w="1560"/>
        <w:gridCol w:w="1701"/>
      </w:tblGrid>
      <w:tr w:rsidR="003F4929" w:rsidRPr="003F0218" w14:paraId="5A7B0722" w14:textId="77777777" w:rsidTr="009B3359">
        <w:tc>
          <w:tcPr>
            <w:tcW w:w="1419" w:type="dxa"/>
            <w:vMerge w:val="restart"/>
            <w:tcBorders>
              <w:left w:val="nil"/>
              <w:bottom w:val="single" w:sz="4" w:space="0" w:color="auto"/>
            </w:tcBorders>
            <w:vAlign w:val="center"/>
          </w:tcPr>
          <w:p w14:paraId="43D49712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Formula</w:t>
            </w:r>
          </w:p>
        </w:tc>
        <w:tc>
          <w:tcPr>
            <w:tcW w:w="2977" w:type="dxa"/>
            <w:gridSpan w:val="2"/>
            <w:tcBorders>
              <w:bottom w:val="single" w:sz="4" w:space="0" w:color="auto"/>
              <w:right w:val="nil"/>
            </w:tcBorders>
            <w:vAlign w:val="center"/>
          </w:tcPr>
          <w:p w14:paraId="4DB4541F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Signifikansi</w:t>
            </w:r>
            <w:proofErr w:type="spellEnd"/>
          </w:p>
        </w:tc>
        <w:tc>
          <w:tcPr>
            <w:tcW w:w="1701" w:type="dxa"/>
            <w:tcBorders>
              <w:bottom w:val="single" w:sz="4" w:space="0" w:color="auto"/>
              <w:right w:val="nil"/>
            </w:tcBorders>
            <w:vAlign w:val="center"/>
          </w:tcPr>
          <w:p w14:paraId="1A0C0726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3F4929" w:rsidRPr="003F0218" w14:paraId="4466FE20" w14:textId="77777777" w:rsidTr="009B3359">
        <w:tc>
          <w:tcPr>
            <w:tcW w:w="1419" w:type="dxa"/>
            <w:vMerge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3CCD8462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417" w:type="dxa"/>
            <w:tcBorders>
              <w:top w:val="single" w:sz="4" w:space="0" w:color="auto"/>
              <w:bottom w:val="single" w:sz="4" w:space="0" w:color="auto"/>
            </w:tcBorders>
            <w:vAlign w:val="center"/>
          </w:tcPr>
          <w:p w14:paraId="335C860F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Normalitas</w:t>
            </w:r>
            <w:proofErr w:type="spellEnd"/>
          </w:p>
        </w:tc>
        <w:tc>
          <w:tcPr>
            <w:tcW w:w="1560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7F8FBAD9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Homogenitas</w:t>
            </w:r>
            <w:proofErr w:type="spellEnd"/>
          </w:p>
        </w:tc>
        <w:tc>
          <w:tcPr>
            <w:tcW w:w="1701" w:type="dxa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48000906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one way ANOVA</w:t>
            </w:r>
          </w:p>
        </w:tc>
      </w:tr>
      <w:tr w:rsidR="003F4929" w:rsidRPr="003F0218" w14:paraId="02113B3F" w14:textId="77777777" w:rsidTr="009B3359">
        <w:tc>
          <w:tcPr>
            <w:tcW w:w="1419" w:type="dxa"/>
            <w:tcBorders>
              <w:top w:val="single" w:sz="4" w:space="0" w:color="auto"/>
              <w:bottom w:val="nil"/>
            </w:tcBorders>
          </w:tcPr>
          <w:p w14:paraId="3E2FEE63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(20 %)</w:t>
            </w:r>
          </w:p>
        </w:tc>
        <w:tc>
          <w:tcPr>
            <w:tcW w:w="1417" w:type="dxa"/>
            <w:tcBorders>
              <w:top w:val="single" w:sz="4" w:space="0" w:color="auto"/>
              <w:bottom w:val="nil"/>
            </w:tcBorders>
          </w:tcPr>
          <w:p w14:paraId="4FD920DC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0,537</w:t>
            </w:r>
          </w:p>
        </w:tc>
        <w:tc>
          <w:tcPr>
            <w:tcW w:w="1560" w:type="dxa"/>
            <w:vMerge w:val="restart"/>
            <w:tcBorders>
              <w:top w:val="single" w:sz="4" w:space="0" w:color="auto"/>
            </w:tcBorders>
          </w:tcPr>
          <w:p w14:paraId="57CE6A0B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0,116</w:t>
            </w:r>
          </w:p>
        </w:tc>
        <w:tc>
          <w:tcPr>
            <w:tcW w:w="1701" w:type="dxa"/>
            <w:tcBorders>
              <w:top w:val="single" w:sz="4" w:space="0" w:color="auto"/>
              <w:bottom w:val="nil"/>
            </w:tcBorders>
          </w:tcPr>
          <w:p w14:paraId="24C704D6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</w:tr>
      <w:tr w:rsidR="003F4929" w:rsidRPr="003F0218" w14:paraId="6A9D18D4" w14:textId="77777777" w:rsidTr="009B3359">
        <w:tc>
          <w:tcPr>
            <w:tcW w:w="1419" w:type="dxa"/>
            <w:tcBorders>
              <w:top w:val="nil"/>
              <w:bottom w:val="nil"/>
            </w:tcBorders>
          </w:tcPr>
          <w:p w14:paraId="6A1A8786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 (25 %)</w:t>
            </w:r>
          </w:p>
        </w:tc>
        <w:tc>
          <w:tcPr>
            <w:tcW w:w="1417" w:type="dxa"/>
            <w:tcBorders>
              <w:top w:val="nil"/>
              <w:bottom w:val="nil"/>
            </w:tcBorders>
          </w:tcPr>
          <w:p w14:paraId="16CDFCE5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1,000</w:t>
            </w:r>
          </w:p>
        </w:tc>
        <w:tc>
          <w:tcPr>
            <w:tcW w:w="1560" w:type="dxa"/>
            <w:vMerge/>
          </w:tcPr>
          <w:p w14:paraId="776BA62B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bottom w:val="nil"/>
            </w:tcBorders>
          </w:tcPr>
          <w:p w14:paraId="77D2BCAC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3F4929" w:rsidRPr="003F0218" w14:paraId="0581C7A5" w14:textId="77777777" w:rsidTr="009B3359">
        <w:tc>
          <w:tcPr>
            <w:tcW w:w="1419" w:type="dxa"/>
            <w:tcBorders>
              <w:top w:val="nil"/>
              <w:bottom w:val="single" w:sz="4" w:space="0" w:color="auto"/>
            </w:tcBorders>
          </w:tcPr>
          <w:p w14:paraId="27CE7115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 (30 %)</w:t>
            </w:r>
          </w:p>
        </w:tc>
        <w:tc>
          <w:tcPr>
            <w:tcW w:w="1417" w:type="dxa"/>
            <w:tcBorders>
              <w:top w:val="nil"/>
              <w:bottom w:val="single" w:sz="4" w:space="0" w:color="auto"/>
            </w:tcBorders>
          </w:tcPr>
          <w:p w14:paraId="35D4F3F8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0,637</w:t>
            </w:r>
          </w:p>
        </w:tc>
        <w:tc>
          <w:tcPr>
            <w:tcW w:w="1560" w:type="dxa"/>
            <w:vMerge/>
          </w:tcPr>
          <w:p w14:paraId="45A0338E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nil"/>
              <w:bottom w:val="single" w:sz="4" w:space="0" w:color="auto"/>
            </w:tcBorders>
          </w:tcPr>
          <w:p w14:paraId="2DE6ACD9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</w:tbl>
    <w:p w14:paraId="5ED4AB01" w14:textId="77777777" w:rsidR="003F4929" w:rsidRPr="003F0218" w:rsidRDefault="003F4929" w:rsidP="003F4929">
      <w:pPr>
        <w:pStyle w:val="NormalWeb"/>
        <w:spacing w:before="0" w:beforeAutospacing="0" w:after="0" w:afterAutospacing="0"/>
        <w:ind w:left="720" w:firstLine="720"/>
        <w:jc w:val="both"/>
        <w:rPr>
          <w:color w:val="000000" w:themeColor="text1"/>
        </w:rPr>
      </w:pPr>
    </w:p>
    <w:p w14:paraId="5653DA4A" w14:textId="29ED0469" w:rsidR="00947461" w:rsidRPr="0085612D" w:rsidRDefault="003F4929" w:rsidP="0085612D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sebaran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Kesimpulan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statistika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one way ANOVA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signifikansi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0,000 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&lt;0,05)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artinya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sirup.</w:t>
      </w:r>
    </w:p>
    <w:p w14:paraId="6A994D74" w14:textId="723D48D7" w:rsidR="003F4929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4" w:name="_Toc142257912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Least Significance Different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(LSD)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04"/>
    </w:p>
    <w:tbl>
      <w:tblPr>
        <w:tblStyle w:val="TableGrid"/>
        <w:tblW w:w="6563" w:type="dxa"/>
        <w:jc w:val="center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8"/>
        <w:gridCol w:w="1078"/>
        <w:gridCol w:w="1709"/>
        <w:gridCol w:w="2878"/>
      </w:tblGrid>
      <w:tr w:rsidR="003F4929" w:rsidRPr="003F0218" w14:paraId="4A9B5401" w14:textId="77777777" w:rsidTr="009B3359">
        <w:trPr>
          <w:jc w:val="center"/>
        </w:trPr>
        <w:tc>
          <w:tcPr>
            <w:tcW w:w="6563" w:type="dxa"/>
            <w:gridSpan w:val="4"/>
          </w:tcPr>
          <w:p w14:paraId="163D5966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Uji </w:t>
            </w:r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Least Significance Different (LSD)</w:t>
            </w:r>
          </w:p>
        </w:tc>
      </w:tr>
      <w:tr w:rsidR="003F4929" w:rsidRPr="003F0218" w14:paraId="16AB59E9" w14:textId="77777777" w:rsidTr="009B3359">
        <w:trPr>
          <w:jc w:val="center"/>
        </w:trPr>
        <w:tc>
          <w:tcPr>
            <w:tcW w:w="1976" w:type="dxa"/>
            <w:gridSpan w:val="2"/>
            <w:tcBorders>
              <w:bottom w:val="single" w:sz="4" w:space="0" w:color="auto"/>
            </w:tcBorders>
          </w:tcPr>
          <w:p w14:paraId="43F27BCF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Sampel</w:t>
            </w:r>
          </w:p>
        </w:tc>
        <w:tc>
          <w:tcPr>
            <w:tcW w:w="1709" w:type="dxa"/>
            <w:tcBorders>
              <w:bottom w:val="single" w:sz="4" w:space="0" w:color="auto"/>
            </w:tcBorders>
            <w:vAlign w:val="center"/>
          </w:tcPr>
          <w:p w14:paraId="48849F0C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Nilai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signifikan</w:t>
            </w:r>
            <w:proofErr w:type="spellEnd"/>
          </w:p>
        </w:tc>
        <w:tc>
          <w:tcPr>
            <w:tcW w:w="2878" w:type="dxa"/>
            <w:tcBorders>
              <w:bottom w:val="single" w:sz="4" w:space="0" w:color="auto"/>
            </w:tcBorders>
          </w:tcPr>
          <w:p w14:paraId="22D669F3" w14:textId="77777777" w:rsidR="003F4929" w:rsidRPr="003F0218" w:rsidRDefault="003F4929" w:rsidP="009B3359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Keterangan</w:t>
            </w:r>
            <w:proofErr w:type="spellEnd"/>
          </w:p>
        </w:tc>
      </w:tr>
      <w:tr w:rsidR="003F4929" w:rsidRPr="003F0218" w14:paraId="628B3FC5" w14:textId="77777777" w:rsidTr="009B3359">
        <w:trPr>
          <w:jc w:val="center"/>
        </w:trPr>
        <w:tc>
          <w:tcPr>
            <w:tcW w:w="898" w:type="dxa"/>
            <w:vMerge w:val="restart"/>
            <w:tcBorders>
              <w:bottom w:val="nil"/>
            </w:tcBorders>
          </w:tcPr>
          <w:p w14:paraId="46A4EFD3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078" w:type="dxa"/>
            <w:tcBorders>
              <w:bottom w:val="nil"/>
            </w:tcBorders>
          </w:tcPr>
          <w:p w14:paraId="409143A0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709" w:type="dxa"/>
            <w:tcBorders>
              <w:bottom w:val="nil"/>
            </w:tcBorders>
          </w:tcPr>
          <w:p w14:paraId="1FDC2007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bottom w:val="nil"/>
            </w:tcBorders>
          </w:tcPr>
          <w:p w14:paraId="5AC56A48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4929" w:rsidRPr="003F0218" w14:paraId="23D14DE6" w14:textId="77777777" w:rsidTr="009B3359">
        <w:trPr>
          <w:jc w:val="center"/>
        </w:trPr>
        <w:tc>
          <w:tcPr>
            <w:tcW w:w="898" w:type="dxa"/>
            <w:vMerge/>
            <w:tcBorders>
              <w:top w:val="nil"/>
              <w:bottom w:val="nil"/>
            </w:tcBorders>
          </w:tcPr>
          <w:p w14:paraId="131A4CD3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78" w:type="dxa"/>
            <w:tcBorders>
              <w:top w:val="nil"/>
              <w:bottom w:val="nil"/>
            </w:tcBorders>
          </w:tcPr>
          <w:p w14:paraId="7301EF79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 w14:paraId="2C4CF755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top w:val="nil"/>
              <w:bottom w:val="nil"/>
            </w:tcBorders>
          </w:tcPr>
          <w:p w14:paraId="1FB953D1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4929" w:rsidRPr="003F0218" w14:paraId="622E878A" w14:textId="77777777" w:rsidTr="009B3359">
        <w:trPr>
          <w:jc w:val="center"/>
        </w:trPr>
        <w:tc>
          <w:tcPr>
            <w:tcW w:w="898" w:type="dxa"/>
            <w:vMerge w:val="restart"/>
            <w:tcBorders>
              <w:top w:val="nil"/>
              <w:bottom w:val="nil"/>
            </w:tcBorders>
          </w:tcPr>
          <w:p w14:paraId="2FA62348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078" w:type="dxa"/>
            <w:tcBorders>
              <w:top w:val="nil"/>
              <w:bottom w:val="nil"/>
            </w:tcBorders>
          </w:tcPr>
          <w:p w14:paraId="13A459E0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 w14:paraId="23189C40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top w:val="nil"/>
              <w:bottom w:val="nil"/>
            </w:tcBorders>
          </w:tcPr>
          <w:p w14:paraId="022F0DBC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4929" w:rsidRPr="003F0218" w14:paraId="7FE8DE13" w14:textId="77777777" w:rsidTr="009B3359">
        <w:trPr>
          <w:jc w:val="center"/>
        </w:trPr>
        <w:tc>
          <w:tcPr>
            <w:tcW w:w="898" w:type="dxa"/>
            <w:vMerge/>
            <w:tcBorders>
              <w:top w:val="nil"/>
              <w:bottom w:val="nil"/>
            </w:tcBorders>
          </w:tcPr>
          <w:p w14:paraId="2E12935A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78" w:type="dxa"/>
            <w:tcBorders>
              <w:top w:val="nil"/>
              <w:bottom w:val="nil"/>
            </w:tcBorders>
          </w:tcPr>
          <w:p w14:paraId="19ABA27D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 w14:paraId="68855120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top w:val="nil"/>
              <w:bottom w:val="nil"/>
            </w:tcBorders>
          </w:tcPr>
          <w:p w14:paraId="5D862FE9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4929" w:rsidRPr="003F0218" w14:paraId="223222FA" w14:textId="77777777" w:rsidTr="009B3359">
        <w:trPr>
          <w:jc w:val="center"/>
        </w:trPr>
        <w:tc>
          <w:tcPr>
            <w:tcW w:w="898" w:type="dxa"/>
            <w:tcBorders>
              <w:top w:val="nil"/>
              <w:bottom w:val="nil"/>
            </w:tcBorders>
          </w:tcPr>
          <w:p w14:paraId="239C7657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1078" w:type="dxa"/>
            <w:tcBorders>
              <w:top w:val="nil"/>
              <w:bottom w:val="nil"/>
            </w:tcBorders>
          </w:tcPr>
          <w:p w14:paraId="4474AFC3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709" w:type="dxa"/>
            <w:tcBorders>
              <w:top w:val="nil"/>
              <w:bottom w:val="nil"/>
            </w:tcBorders>
          </w:tcPr>
          <w:p w14:paraId="4B87A29B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top w:val="nil"/>
              <w:bottom w:val="nil"/>
            </w:tcBorders>
          </w:tcPr>
          <w:p w14:paraId="2D75FB30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4929" w:rsidRPr="003F0218" w14:paraId="743B989C" w14:textId="77777777" w:rsidTr="009B3359">
        <w:trPr>
          <w:jc w:val="center"/>
        </w:trPr>
        <w:tc>
          <w:tcPr>
            <w:tcW w:w="898" w:type="dxa"/>
            <w:tcBorders>
              <w:top w:val="nil"/>
              <w:bottom w:val="single" w:sz="4" w:space="0" w:color="auto"/>
            </w:tcBorders>
          </w:tcPr>
          <w:p w14:paraId="78748FAF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078" w:type="dxa"/>
            <w:tcBorders>
              <w:top w:val="nil"/>
              <w:bottom w:val="single" w:sz="4" w:space="0" w:color="auto"/>
            </w:tcBorders>
          </w:tcPr>
          <w:p w14:paraId="2AB915A0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709" w:type="dxa"/>
            <w:tcBorders>
              <w:top w:val="nil"/>
              <w:bottom w:val="single" w:sz="4" w:space="0" w:color="auto"/>
            </w:tcBorders>
          </w:tcPr>
          <w:p w14:paraId="197F6814" w14:textId="77777777" w:rsidR="003F4929" w:rsidRPr="003F0218" w:rsidRDefault="003F4929" w:rsidP="009B3359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2878" w:type="dxa"/>
            <w:tcBorders>
              <w:top w:val="nil"/>
              <w:bottom w:val="single" w:sz="4" w:space="0" w:color="auto"/>
            </w:tcBorders>
          </w:tcPr>
          <w:p w14:paraId="47C88FA5" w14:textId="77777777" w:rsidR="003F4929" w:rsidRPr="003F0218" w:rsidRDefault="003F4929" w:rsidP="009B3359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</w:tbl>
    <w:p w14:paraId="18FE1D27" w14:textId="77777777" w:rsidR="0085612D" w:rsidRDefault="0085612D" w:rsidP="0015644F">
      <w:pPr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67B120EE" w14:textId="77777777" w:rsidR="0085612D" w:rsidRDefault="0085612D" w:rsidP="0015644F">
      <w:pPr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07C179E3" w14:textId="77777777" w:rsidR="003F4929" w:rsidRPr="003F0218" w:rsidRDefault="003F4929" w:rsidP="0015644F">
      <w:pPr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Keterangan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: </w:t>
      </w:r>
    </w:p>
    <w:p w14:paraId="246DADC4" w14:textId="77777777" w:rsidR="003F4929" w:rsidRPr="003F0218" w:rsidRDefault="003F4929" w:rsidP="0015644F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F1: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20 %.</w:t>
      </w:r>
    </w:p>
    <w:p w14:paraId="1EB009CD" w14:textId="77777777" w:rsidR="003F4929" w:rsidRPr="003F0218" w:rsidRDefault="003F4929" w:rsidP="0015644F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F2: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25 %.</w:t>
      </w:r>
    </w:p>
    <w:p w14:paraId="6274CFE4" w14:textId="77777777" w:rsidR="003F4929" w:rsidRPr="003F0218" w:rsidRDefault="003F4929" w:rsidP="0015644F">
      <w:pPr>
        <w:pStyle w:val="ListParagraph"/>
        <w:tabs>
          <w:tab w:val="left" w:pos="426"/>
          <w:tab w:val="left" w:pos="709"/>
        </w:tabs>
        <w:spacing w:after="0" w:line="240" w:lineRule="auto"/>
        <w:ind w:left="709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F3: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30 %.     </w:t>
      </w:r>
    </w:p>
    <w:p w14:paraId="3658568A" w14:textId="77777777" w:rsidR="003F4929" w:rsidRPr="003F0218" w:rsidRDefault="003F4929" w:rsidP="003F4929">
      <w:pPr>
        <w:pStyle w:val="NormalWeb"/>
        <w:spacing w:before="0" w:beforeAutospacing="0" w:after="0" w:afterAutospacing="0"/>
        <w:ind w:left="1080" w:firstLine="720"/>
        <w:jc w:val="both"/>
        <w:rPr>
          <w:color w:val="000000" w:themeColor="text1"/>
        </w:rPr>
      </w:pPr>
    </w:p>
    <w:p w14:paraId="710BD6C7" w14:textId="636F736F" w:rsidR="00325139" w:rsidRPr="001B25C0" w:rsidRDefault="003F4929" w:rsidP="001B25C0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Least Significance Different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LSD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bertujuan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yang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DD11B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</w:t>
      </w:r>
      <w:r w:rsidR="007749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77496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77496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4.4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dihasilkan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signifikansi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semua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kurang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0,05 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&lt;0,05). Hasil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Least Significance Different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LSD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>sig 0,000</w:t>
      </w:r>
      <w:r w:rsidR="006231A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="00325139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="00325139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&lt;0,05)</w:t>
      </w:r>
      <w:r w:rsidR="0032513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</w:t>
      </w:r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(F1) 45,72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cP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(F2) 47,28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cP</w:t>
      </w:r>
      <w:proofErr w:type="spellEnd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(F3) 49,48 </w:t>
      </w:r>
      <w:proofErr w:type="spellStart"/>
      <w:r w:rsidR="00003BEB">
        <w:rPr>
          <w:rFonts w:ascii="Times New Roman" w:hAnsi="Times New Roman" w:cs="Times New Roman"/>
          <w:color w:val="000000" w:themeColor="text1"/>
          <w:sz w:val="24"/>
          <w:szCs w:val="24"/>
        </w:rPr>
        <w:t>cP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merupakan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pekat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tanpa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penambahan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tambahan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diijinkan</w:t>
      </w:r>
      <w:proofErr w:type="spellEnd"/>
      <w:r w:rsidR="000262F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(SNI, 2013)</w:t>
      </w:r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>empunyai</w:t>
      </w:r>
      <w:proofErr w:type="spellEnd"/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>kandungan</w:t>
      </w:r>
      <w:proofErr w:type="spellEnd"/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gula minimal 65 % (</w:t>
      </w:r>
      <w:proofErr w:type="spellStart"/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="000262F5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>, 2022)</w:t>
      </w:r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tampilan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tampak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1B25C0">
        <w:rPr>
          <w:rFonts w:ascii="Times New Roman" w:hAnsi="Times New Roman" w:cs="Times New Roman"/>
          <w:color w:val="000000" w:themeColor="text1"/>
          <w:sz w:val="24"/>
          <w:szCs w:val="24"/>
        </w:rPr>
        <w:t>umumnya</w:t>
      </w:r>
      <w:proofErr w:type="spellEnd"/>
      <w:r w:rsidR="001B25C0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nag</w:t>
      </w:r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262F5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dan </w:t>
      </w:r>
      <w:proofErr w:type="spellStart"/>
      <w:r w:rsidR="000262F5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0262F5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262F5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0262F5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1B25C0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Artinya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325139" w:rsidRPr="000262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325139" w:rsidRPr="000262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325139" w:rsidRPr="000262F5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dan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32513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formula.</w:t>
      </w:r>
      <w:r w:rsidR="006231A0" w:rsidRPr="001B25C0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3004405D" w14:textId="129D46FD" w:rsidR="00566E33" w:rsidRPr="003F0218" w:rsidRDefault="00C5311C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Hasil </w:t>
      </w:r>
      <w:r w:rsidR="00CB54F2" w:rsidRPr="003F0218">
        <w:rPr>
          <w:color w:val="000000" w:themeColor="text1"/>
        </w:rPr>
        <w:t xml:space="preserve">Uji </w:t>
      </w:r>
      <w:proofErr w:type="spellStart"/>
      <w:r w:rsidR="00CB54F2" w:rsidRPr="003F0218">
        <w:rPr>
          <w:color w:val="000000" w:themeColor="text1"/>
        </w:rPr>
        <w:t>Bobot</w:t>
      </w:r>
      <w:proofErr w:type="spellEnd"/>
      <w:r w:rsidR="00CB54F2" w:rsidRPr="003F0218">
        <w:rPr>
          <w:color w:val="000000" w:themeColor="text1"/>
        </w:rPr>
        <w:t xml:space="preserve"> Jenis</w:t>
      </w:r>
      <w:r w:rsidR="00D56269" w:rsidRPr="003F0218">
        <w:rPr>
          <w:color w:val="000000" w:themeColor="text1"/>
        </w:rPr>
        <w:t xml:space="preserve"> Sirup</w:t>
      </w:r>
    </w:p>
    <w:p w14:paraId="7866955D" w14:textId="08D5EE23" w:rsidR="00EA7A0F" w:rsidRPr="003F0218" w:rsidRDefault="00BD5C26" w:rsidP="00EA7A0F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Tujuan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massa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427B9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427B9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Hasil uji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Hasil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1,2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sesuai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syarat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lebih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1,2 (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RI, 2020).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Jumlah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dan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kadar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EA7A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EA7A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yang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saat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pemanasan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konsistensi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formula. Pada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etanol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daun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iler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EA7A0F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Coleus atropurpureus</w:t>
      </w:r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(L.) Benth)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semakin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kental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Herdaningsih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dkk</w:t>
      </w:r>
      <w:proofErr w:type="spellEnd"/>
      <w:r w:rsidR="00EA7A0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2022). </w:t>
      </w:r>
    </w:p>
    <w:p w14:paraId="1E0F4CB7" w14:textId="294A3729" w:rsidR="00670A0A" w:rsidRPr="003F0218" w:rsidRDefault="00670A0A" w:rsidP="00C45EA6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SPSS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versi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26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Shapiro-Wilk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normalitas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tujuannya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&gt;0,05)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atau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normal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&lt;0,05) Hasil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statistika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dirujuk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</w:p>
    <w:p w14:paraId="08799684" w14:textId="3CC076FD" w:rsidR="005534DB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5" w:name="_Toc142257913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5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Jenis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05"/>
    </w:p>
    <w:tbl>
      <w:tblPr>
        <w:tblStyle w:val="TableGrid"/>
        <w:tblW w:w="6625" w:type="dxa"/>
        <w:tblInd w:w="854" w:type="dxa"/>
        <w:tblLook w:val="04A0" w:firstRow="1" w:lastRow="0" w:firstColumn="1" w:lastColumn="0" w:noHBand="0" w:noVBand="1"/>
      </w:tblPr>
      <w:tblGrid>
        <w:gridCol w:w="1948"/>
        <w:gridCol w:w="1701"/>
        <w:gridCol w:w="1417"/>
        <w:gridCol w:w="1559"/>
      </w:tblGrid>
      <w:tr w:rsidR="00C45EA6" w:rsidRPr="003F0218" w14:paraId="668634EC" w14:textId="77777777" w:rsidTr="00BC0834">
        <w:tc>
          <w:tcPr>
            <w:tcW w:w="1948" w:type="dxa"/>
            <w:vMerge w:val="restart"/>
            <w:tcBorders>
              <w:left w:val="nil"/>
              <w:bottom w:val="single" w:sz="4" w:space="0" w:color="auto"/>
              <w:right w:val="nil"/>
            </w:tcBorders>
            <w:vAlign w:val="center"/>
          </w:tcPr>
          <w:p w14:paraId="3B900904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Formula</w:t>
            </w:r>
          </w:p>
        </w:tc>
        <w:tc>
          <w:tcPr>
            <w:tcW w:w="3118" w:type="dxa"/>
            <w:gridSpan w:val="2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1FB6A7BC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Signifikansi</w:t>
            </w:r>
            <w:proofErr w:type="spellEnd"/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3D4DA380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</w:tr>
      <w:tr w:rsidR="00C45EA6" w:rsidRPr="003F0218" w14:paraId="32C4288E" w14:textId="77777777" w:rsidTr="00BC0834">
        <w:tc>
          <w:tcPr>
            <w:tcW w:w="1948" w:type="dxa"/>
            <w:vMerge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45A93041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vAlign w:val="center"/>
          </w:tcPr>
          <w:p w14:paraId="06AD0462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Normalitas</w:t>
            </w:r>
            <w:proofErr w:type="spellEnd"/>
          </w:p>
        </w:tc>
        <w:tc>
          <w:tcPr>
            <w:tcW w:w="1417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368DE41E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Homogenitas</w:t>
            </w:r>
            <w:proofErr w:type="spellEnd"/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  <w:vAlign w:val="center"/>
          </w:tcPr>
          <w:p w14:paraId="7C75156E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Kruskal Wallis</w:t>
            </w:r>
          </w:p>
        </w:tc>
      </w:tr>
      <w:tr w:rsidR="00C45EA6" w:rsidRPr="003F0218" w14:paraId="623A5E09" w14:textId="77777777" w:rsidTr="00BC0834">
        <w:tc>
          <w:tcPr>
            <w:tcW w:w="1948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2A549259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 (20 %)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097F341B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0,000</w:t>
            </w:r>
          </w:p>
        </w:tc>
        <w:tc>
          <w:tcPr>
            <w:tcW w:w="1417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</w:tcPr>
          <w:p w14:paraId="6FFEA621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0,202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nil"/>
              <w:right w:val="nil"/>
            </w:tcBorders>
          </w:tcPr>
          <w:p w14:paraId="17383448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0,046</w:t>
            </w:r>
          </w:p>
        </w:tc>
      </w:tr>
      <w:tr w:rsidR="00C45EA6" w:rsidRPr="003F0218" w14:paraId="06512E5E" w14:textId="77777777" w:rsidTr="00BC0834">
        <w:tc>
          <w:tcPr>
            <w:tcW w:w="1948" w:type="dxa"/>
            <w:tcBorders>
              <w:top w:val="nil"/>
              <w:left w:val="nil"/>
              <w:bottom w:val="nil"/>
              <w:right w:val="nil"/>
            </w:tcBorders>
          </w:tcPr>
          <w:p w14:paraId="74365BBA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2 (25 %)</w:t>
            </w:r>
          </w:p>
        </w:tc>
        <w:tc>
          <w:tcPr>
            <w:tcW w:w="1701" w:type="dxa"/>
            <w:tcBorders>
              <w:top w:val="nil"/>
              <w:left w:val="nil"/>
              <w:bottom w:val="nil"/>
              <w:right w:val="nil"/>
            </w:tcBorders>
          </w:tcPr>
          <w:p w14:paraId="6469F451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1,000</w:t>
            </w:r>
          </w:p>
        </w:tc>
        <w:tc>
          <w:tcPr>
            <w:tcW w:w="141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4FCEAA1B" w14:textId="77777777" w:rsidR="005534DB" w:rsidRPr="003F0218" w:rsidRDefault="005534DB" w:rsidP="00C007D7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nil"/>
              <w:right w:val="nil"/>
            </w:tcBorders>
          </w:tcPr>
          <w:p w14:paraId="4660B01D" w14:textId="77777777" w:rsidR="005534DB" w:rsidRPr="003F0218" w:rsidRDefault="005534DB" w:rsidP="00C007D7">
            <w:pPr>
              <w:rPr>
                <w:color w:val="000000" w:themeColor="text1"/>
                <w:sz w:val="20"/>
                <w:szCs w:val="20"/>
              </w:rPr>
            </w:pPr>
          </w:p>
        </w:tc>
      </w:tr>
      <w:tr w:rsidR="00C45EA6" w:rsidRPr="003F0218" w14:paraId="372782CD" w14:textId="77777777" w:rsidTr="00BC0834">
        <w:tc>
          <w:tcPr>
            <w:tcW w:w="1948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736C79DA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3 (30 %)</w:t>
            </w:r>
          </w:p>
        </w:tc>
        <w:tc>
          <w:tcPr>
            <w:tcW w:w="1701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238B98C2" w14:textId="77777777" w:rsidR="005534DB" w:rsidRPr="003F0218" w:rsidRDefault="005534DB" w:rsidP="00C007D7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1,000</w:t>
            </w:r>
          </w:p>
        </w:tc>
        <w:tc>
          <w:tcPr>
            <w:tcW w:w="1417" w:type="dxa"/>
            <w:vMerge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3D7007FE" w14:textId="77777777" w:rsidR="005534DB" w:rsidRPr="003F0218" w:rsidRDefault="005534DB" w:rsidP="00C007D7">
            <w:pPr>
              <w:rPr>
                <w:color w:val="000000" w:themeColor="text1"/>
                <w:sz w:val="20"/>
                <w:szCs w:val="20"/>
              </w:rPr>
            </w:pPr>
          </w:p>
        </w:tc>
        <w:tc>
          <w:tcPr>
            <w:tcW w:w="1559" w:type="dxa"/>
            <w:tcBorders>
              <w:top w:val="nil"/>
              <w:left w:val="nil"/>
              <w:bottom w:val="single" w:sz="4" w:space="0" w:color="auto"/>
              <w:right w:val="nil"/>
            </w:tcBorders>
          </w:tcPr>
          <w:p w14:paraId="0DEF79FC" w14:textId="77777777" w:rsidR="005534DB" w:rsidRPr="003F0218" w:rsidRDefault="005534DB" w:rsidP="00C007D7">
            <w:pPr>
              <w:rPr>
                <w:color w:val="000000" w:themeColor="text1"/>
                <w:sz w:val="20"/>
                <w:szCs w:val="20"/>
              </w:rPr>
            </w:pPr>
          </w:p>
        </w:tc>
      </w:tr>
    </w:tbl>
    <w:p w14:paraId="01D1CC8A" w14:textId="77777777" w:rsidR="005534DB" w:rsidRPr="003F0218" w:rsidRDefault="005534DB" w:rsidP="00C45EA6">
      <w:pPr>
        <w:pStyle w:val="NormalWeb"/>
        <w:spacing w:before="0" w:beforeAutospacing="0" w:after="0" w:afterAutospacing="0"/>
        <w:ind w:left="360" w:firstLine="720"/>
        <w:jc w:val="both"/>
        <w:rPr>
          <w:color w:val="000000" w:themeColor="text1"/>
        </w:rPr>
      </w:pPr>
    </w:p>
    <w:p w14:paraId="0D174288" w14:textId="41BD0002" w:rsidR="008803CC" w:rsidRPr="003F0218" w:rsidRDefault="006007E8" w:rsidP="00C45EA6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Berdasarkan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</w:t>
      </w:r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terdistribusi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7724D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="007724D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normal dan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homogen</w:t>
      </w:r>
      <w:proofErr w:type="spellEnd"/>
      <w:r w:rsidR="005534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statistika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data </w:t>
      </w:r>
      <w:proofErr w:type="spellStart"/>
      <w:r w:rsidR="002A530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2A530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A530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2A530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1862E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kuantitatif</w:t>
      </w:r>
      <w:proofErr w:type="spellEnd"/>
      <w:r w:rsidR="001862E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non </w:t>
      </w:r>
      <w:proofErr w:type="spellStart"/>
      <w:r w:rsidR="001862E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="001862E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862E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Kruskal </w:t>
      </w:r>
      <w:proofErr w:type="spellStart"/>
      <w:r w:rsidR="001862E2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wallis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signifikansi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</w:t>
      </w:r>
      <w:r w:rsidR="005534D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46</w:t>
      </w:r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="00566E33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="00566E3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&lt;0,05).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</w:t>
      </w:r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erbedaan</w:t>
      </w:r>
      <w:proofErr w:type="spellEnd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="00427B9B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signifikan</w:t>
      </w:r>
      <w:proofErr w:type="spellEnd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C01AE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</w:t>
      </w:r>
      <w:r w:rsidR="008803CC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</w:t>
      </w:r>
      <w:r w:rsidR="00446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 </w:t>
      </w:r>
      <w:r w:rsidR="00446874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Man Whitney</w:t>
      </w:r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 kali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replikasi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hasil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4.6</w:t>
      </w:r>
    </w:p>
    <w:p w14:paraId="57BC3C68" w14:textId="547F8F48" w:rsidR="008803CC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06" w:name="_Toc142257914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6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Man Whitney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Jenis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06"/>
    </w:p>
    <w:tbl>
      <w:tblPr>
        <w:tblStyle w:val="TableGrid"/>
        <w:tblW w:w="7210" w:type="dxa"/>
        <w:tblInd w:w="836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898"/>
        <w:gridCol w:w="733"/>
        <w:gridCol w:w="1851"/>
        <w:gridCol w:w="3728"/>
      </w:tblGrid>
      <w:tr w:rsidR="003F0218" w:rsidRPr="003F0218" w14:paraId="4B29986B" w14:textId="77777777" w:rsidTr="00ED6B5A">
        <w:tc>
          <w:tcPr>
            <w:tcW w:w="7210" w:type="dxa"/>
            <w:gridSpan w:val="4"/>
          </w:tcPr>
          <w:p w14:paraId="6FF95472" w14:textId="77777777" w:rsidR="003F0218" w:rsidRPr="003F0218" w:rsidRDefault="003F0218" w:rsidP="003F0218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Uji </w:t>
            </w:r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Man Whitney</w:t>
            </w:r>
          </w:p>
        </w:tc>
      </w:tr>
      <w:tr w:rsidR="003F0218" w:rsidRPr="003F0218" w14:paraId="074FDD26" w14:textId="77777777" w:rsidTr="00ED6B5A">
        <w:tc>
          <w:tcPr>
            <w:tcW w:w="1631" w:type="dxa"/>
            <w:gridSpan w:val="2"/>
            <w:tcBorders>
              <w:bottom w:val="single" w:sz="4" w:space="0" w:color="auto"/>
            </w:tcBorders>
          </w:tcPr>
          <w:p w14:paraId="15C91638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Sampel</w:t>
            </w:r>
          </w:p>
        </w:tc>
        <w:tc>
          <w:tcPr>
            <w:tcW w:w="1851" w:type="dxa"/>
            <w:tcBorders>
              <w:bottom w:val="single" w:sz="4" w:space="0" w:color="auto"/>
            </w:tcBorders>
            <w:vAlign w:val="center"/>
          </w:tcPr>
          <w:p w14:paraId="0CBC1256" w14:textId="43715541" w:rsidR="003F0218" w:rsidRPr="003F0218" w:rsidRDefault="003F0218" w:rsidP="00ED6B5A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>Asymp</w:t>
            </w:r>
            <w:proofErr w:type="spellEnd"/>
            <w:r w:rsidRPr="003F0218">
              <w:rPr>
                <w:rFonts w:ascii="Times New Roman" w:hAnsi="Times New Roman" w:cs="Times New Roman"/>
                <w:i/>
                <w:iCs/>
                <w:color w:val="000000" w:themeColor="text1"/>
                <w:sz w:val="20"/>
                <w:szCs w:val="20"/>
              </w:rPr>
              <w:t xml:space="preserve"> sig (2-tailed)</w:t>
            </w:r>
          </w:p>
        </w:tc>
        <w:tc>
          <w:tcPr>
            <w:tcW w:w="3728" w:type="dxa"/>
            <w:tcBorders>
              <w:bottom w:val="single" w:sz="4" w:space="0" w:color="auto"/>
            </w:tcBorders>
          </w:tcPr>
          <w:p w14:paraId="261824FE" w14:textId="77777777" w:rsidR="003F0218" w:rsidRPr="003F0218" w:rsidRDefault="003F0218" w:rsidP="00ED6B5A">
            <w:pPr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Keterangan</w:t>
            </w:r>
            <w:proofErr w:type="spellEnd"/>
          </w:p>
        </w:tc>
      </w:tr>
      <w:tr w:rsidR="003F0218" w:rsidRPr="003F0218" w14:paraId="05FA8306" w14:textId="77777777" w:rsidTr="00ED6B5A">
        <w:tc>
          <w:tcPr>
            <w:tcW w:w="898" w:type="dxa"/>
            <w:vMerge w:val="restart"/>
            <w:tcBorders>
              <w:bottom w:val="nil"/>
            </w:tcBorders>
          </w:tcPr>
          <w:p w14:paraId="1DE3A91D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733" w:type="dxa"/>
            <w:tcBorders>
              <w:bottom w:val="nil"/>
            </w:tcBorders>
          </w:tcPr>
          <w:p w14:paraId="41DB7AC0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851" w:type="dxa"/>
            <w:tcBorders>
              <w:bottom w:val="nil"/>
            </w:tcBorders>
          </w:tcPr>
          <w:p w14:paraId="1C0100F4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0,121</w:t>
            </w:r>
          </w:p>
        </w:tc>
        <w:tc>
          <w:tcPr>
            <w:tcW w:w="3728" w:type="dxa"/>
            <w:tcBorders>
              <w:bottom w:val="nil"/>
            </w:tcBorders>
          </w:tcPr>
          <w:p w14:paraId="6D8E4503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Tidak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ada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0218" w:rsidRPr="003F0218" w14:paraId="069F1109" w14:textId="77777777" w:rsidTr="00ED6B5A">
        <w:tc>
          <w:tcPr>
            <w:tcW w:w="898" w:type="dxa"/>
            <w:vMerge/>
            <w:tcBorders>
              <w:top w:val="nil"/>
              <w:bottom w:val="nil"/>
            </w:tcBorders>
          </w:tcPr>
          <w:p w14:paraId="7681251D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33" w:type="dxa"/>
            <w:tcBorders>
              <w:top w:val="nil"/>
              <w:bottom w:val="nil"/>
            </w:tcBorders>
          </w:tcPr>
          <w:p w14:paraId="5379C29E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1851" w:type="dxa"/>
            <w:tcBorders>
              <w:top w:val="nil"/>
              <w:bottom w:val="nil"/>
            </w:tcBorders>
          </w:tcPr>
          <w:p w14:paraId="012C159F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0,046</w:t>
            </w:r>
          </w:p>
        </w:tc>
        <w:tc>
          <w:tcPr>
            <w:tcW w:w="3728" w:type="dxa"/>
            <w:tcBorders>
              <w:top w:val="nil"/>
              <w:bottom w:val="nil"/>
            </w:tcBorders>
          </w:tcPr>
          <w:p w14:paraId="13462FA9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0218" w:rsidRPr="003F0218" w14:paraId="24886892" w14:textId="77777777" w:rsidTr="00ED6B5A">
        <w:tc>
          <w:tcPr>
            <w:tcW w:w="898" w:type="dxa"/>
            <w:vMerge w:val="restart"/>
            <w:tcBorders>
              <w:top w:val="nil"/>
              <w:bottom w:val="nil"/>
            </w:tcBorders>
          </w:tcPr>
          <w:p w14:paraId="1F5D2C73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733" w:type="dxa"/>
            <w:tcBorders>
              <w:top w:val="nil"/>
              <w:bottom w:val="nil"/>
            </w:tcBorders>
          </w:tcPr>
          <w:p w14:paraId="547EED03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851" w:type="dxa"/>
            <w:tcBorders>
              <w:top w:val="nil"/>
              <w:bottom w:val="nil"/>
            </w:tcBorders>
          </w:tcPr>
          <w:p w14:paraId="24577B3F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0,121</w:t>
            </w:r>
          </w:p>
        </w:tc>
        <w:tc>
          <w:tcPr>
            <w:tcW w:w="3728" w:type="dxa"/>
            <w:tcBorders>
              <w:top w:val="nil"/>
              <w:bottom w:val="nil"/>
            </w:tcBorders>
          </w:tcPr>
          <w:p w14:paraId="4B1FF860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Tidak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ada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0218" w:rsidRPr="003F0218" w14:paraId="4B0608A1" w14:textId="77777777" w:rsidTr="00ED6B5A">
        <w:tc>
          <w:tcPr>
            <w:tcW w:w="898" w:type="dxa"/>
            <w:vMerge/>
            <w:tcBorders>
              <w:top w:val="nil"/>
              <w:bottom w:val="nil"/>
            </w:tcBorders>
          </w:tcPr>
          <w:p w14:paraId="20207FE2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33" w:type="dxa"/>
            <w:tcBorders>
              <w:top w:val="nil"/>
              <w:bottom w:val="nil"/>
            </w:tcBorders>
          </w:tcPr>
          <w:p w14:paraId="19D6C896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1851" w:type="dxa"/>
            <w:tcBorders>
              <w:top w:val="nil"/>
              <w:bottom w:val="nil"/>
            </w:tcBorders>
          </w:tcPr>
          <w:p w14:paraId="5FD9E0E8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0,077</w:t>
            </w:r>
          </w:p>
        </w:tc>
        <w:tc>
          <w:tcPr>
            <w:tcW w:w="3728" w:type="dxa"/>
            <w:tcBorders>
              <w:top w:val="nil"/>
              <w:bottom w:val="nil"/>
            </w:tcBorders>
          </w:tcPr>
          <w:p w14:paraId="449609E2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Tidak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ada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0218" w:rsidRPr="003F0218" w14:paraId="72C6E185" w14:textId="77777777" w:rsidTr="00ED6B5A">
        <w:tc>
          <w:tcPr>
            <w:tcW w:w="898" w:type="dxa"/>
            <w:vMerge w:val="restart"/>
            <w:tcBorders>
              <w:top w:val="nil"/>
              <w:bottom w:val="nil"/>
            </w:tcBorders>
          </w:tcPr>
          <w:p w14:paraId="4185E70C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F3</w:t>
            </w:r>
          </w:p>
        </w:tc>
        <w:tc>
          <w:tcPr>
            <w:tcW w:w="733" w:type="dxa"/>
            <w:tcBorders>
              <w:top w:val="nil"/>
              <w:bottom w:val="nil"/>
            </w:tcBorders>
          </w:tcPr>
          <w:p w14:paraId="48FD9A0A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F1</w:t>
            </w:r>
          </w:p>
        </w:tc>
        <w:tc>
          <w:tcPr>
            <w:tcW w:w="1851" w:type="dxa"/>
            <w:tcBorders>
              <w:top w:val="nil"/>
              <w:bottom w:val="nil"/>
            </w:tcBorders>
          </w:tcPr>
          <w:p w14:paraId="440B53F0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0,046</w:t>
            </w:r>
          </w:p>
        </w:tc>
        <w:tc>
          <w:tcPr>
            <w:tcW w:w="3728" w:type="dxa"/>
            <w:tcBorders>
              <w:top w:val="nil"/>
              <w:bottom w:val="nil"/>
            </w:tcBorders>
          </w:tcPr>
          <w:p w14:paraId="01A00405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Ada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  <w:tr w:rsidR="003F0218" w:rsidRPr="003F0218" w14:paraId="232EF8AB" w14:textId="77777777" w:rsidTr="00ED6B5A">
        <w:tc>
          <w:tcPr>
            <w:tcW w:w="898" w:type="dxa"/>
            <w:vMerge/>
            <w:tcBorders>
              <w:top w:val="nil"/>
            </w:tcBorders>
          </w:tcPr>
          <w:p w14:paraId="52C6A3E0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</w:p>
        </w:tc>
        <w:tc>
          <w:tcPr>
            <w:tcW w:w="733" w:type="dxa"/>
            <w:tcBorders>
              <w:top w:val="nil"/>
            </w:tcBorders>
          </w:tcPr>
          <w:p w14:paraId="2989B7A5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F2</w:t>
            </w:r>
          </w:p>
        </w:tc>
        <w:tc>
          <w:tcPr>
            <w:tcW w:w="1851" w:type="dxa"/>
            <w:tcBorders>
              <w:top w:val="nil"/>
            </w:tcBorders>
          </w:tcPr>
          <w:p w14:paraId="235704AB" w14:textId="77777777" w:rsidR="003F0218" w:rsidRPr="003F0218" w:rsidRDefault="003F0218" w:rsidP="00ED6B5A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0,077</w:t>
            </w:r>
          </w:p>
        </w:tc>
        <w:tc>
          <w:tcPr>
            <w:tcW w:w="3728" w:type="dxa"/>
            <w:tcBorders>
              <w:top w:val="nil"/>
            </w:tcBorders>
          </w:tcPr>
          <w:p w14:paraId="5C5AD1C9" w14:textId="77777777" w:rsidR="003F0218" w:rsidRPr="003F0218" w:rsidRDefault="003F0218" w:rsidP="003F0218">
            <w:pPr>
              <w:pStyle w:val="ListParagraph"/>
              <w:ind w:left="0"/>
              <w:jc w:val="both"/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Tidak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ada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perbedaan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 xml:space="preserve">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  <w:sz w:val="20"/>
                <w:szCs w:val="20"/>
              </w:rPr>
              <w:t>bermakna</w:t>
            </w:r>
            <w:proofErr w:type="spellEnd"/>
          </w:p>
        </w:tc>
      </w:tr>
    </w:tbl>
    <w:p w14:paraId="04D16AEE" w14:textId="5AB55908" w:rsidR="00662E85" w:rsidRPr="003F0218" w:rsidRDefault="00662E85" w:rsidP="00C45EA6">
      <w:pPr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ab/>
        <w:t xml:space="preserve">       </w:t>
      </w:r>
    </w:p>
    <w:p w14:paraId="053E9925" w14:textId="4987AE6D" w:rsidR="008803CC" w:rsidRPr="003F0218" w:rsidRDefault="00ED6B5A" w:rsidP="00ED6B5A">
      <w:pPr>
        <w:tabs>
          <w:tab w:val="left" w:pos="426"/>
          <w:tab w:val="left" w:pos="709"/>
        </w:tabs>
        <w:spacing w:after="0" w:line="240" w:lineRule="auto"/>
        <w:ind w:left="426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>
        <w:rPr>
          <w:rFonts w:ascii="Times New Roman" w:hAnsi="Times New Roman" w:cs="Times New Roman"/>
          <w:color w:val="000000" w:themeColor="text1"/>
          <w:sz w:val="20"/>
          <w:szCs w:val="20"/>
        </w:rPr>
        <w:tab/>
      </w:r>
      <w:proofErr w:type="spellStart"/>
      <w:r w:rsidR="008803CC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Keterangan</w:t>
      </w:r>
      <w:proofErr w:type="spellEnd"/>
      <w:r w:rsidR="008803CC"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: </w:t>
      </w:r>
    </w:p>
    <w:p w14:paraId="4D85DD95" w14:textId="0568A095" w:rsidR="008803CC" w:rsidRPr="003F0218" w:rsidRDefault="008803CC" w:rsidP="00C45EA6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lastRenderedPageBreak/>
        <w:t xml:space="preserve">F1: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20 %.</w:t>
      </w:r>
    </w:p>
    <w:p w14:paraId="23927F5D" w14:textId="77777777" w:rsidR="008803CC" w:rsidRPr="003F0218" w:rsidRDefault="008803CC" w:rsidP="00C45EA6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F2: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25 %.</w:t>
      </w:r>
    </w:p>
    <w:p w14:paraId="462CCB48" w14:textId="77777777" w:rsidR="008803CC" w:rsidRPr="003F0218" w:rsidRDefault="008803CC" w:rsidP="00C45EA6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F3: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0"/>
          <w:szCs w:val="20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>konsentrasi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0"/>
          <w:szCs w:val="20"/>
        </w:rPr>
        <w:t xml:space="preserve"> 30 %.     </w:t>
      </w:r>
    </w:p>
    <w:p w14:paraId="5E6C8BDD" w14:textId="77777777" w:rsidR="008803CC" w:rsidRPr="003F0218" w:rsidRDefault="008803CC" w:rsidP="00ED6B5A">
      <w:pPr>
        <w:pStyle w:val="ListParagraph"/>
        <w:spacing w:after="0" w:line="24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0"/>
          <w:szCs w:val="20"/>
        </w:rPr>
      </w:pPr>
    </w:p>
    <w:p w14:paraId="7CE6CF93" w14:textId="356355A5" w:rsidR="004767AD" w:rsidRDefault="006007E8" w:rsidP="004767AD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</w:t>
      </w:r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ji </w:t>
      </w:r>
      <w:r w:rsidR="005755A3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Man Whitney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</w:t>
      </w:r>
      <w:r w:rsidR="001704AA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engetahui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dirujuk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naskah</w:t>
      </w:r>
      <w:proofErr w:type="spellEnd"/>
      <w:r w:rsidR="005755A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5755A3"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136CE8" w:rsidRP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</w:t>
      </w:r>
      <w:r w:rsidR="00920DD9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diperoleh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kesimpulan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(F1) dan (F3)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antar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6CE8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sig</w:t>
      </w:r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0,046 (</w:t>
      </w:r>
      <w:r w:rsidR="00136CE8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&lt;0,05).</w:t>
      </w:r>
      <w:r w:rsidR="00A91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Uji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91A0E">
        <w:rPr>
          <w:rFonts w:ascii="Times New Roman" w:hAnsi="Times New Roman" w:cs="Times New Roman"/>
          <w:color w:val="000000" w:themeColor="text1"/>
          <w:sz w:val="24"/>
          <w:szCs w:val="24"/>
        </w:rPr>
        <w:t>(F1)</w:t>
      </w:r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1,322</w:t>
      </w:r>
      <w:r w:rsidR="00A91A0E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(F</w:t>
      </w:r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3</w:t>
      </w:r>
      <w:r w:rsidR="00A91A0E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1,330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terdapat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signifikan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emakin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nag</w:t>
      </w:r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a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semakin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besar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akan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mempengaruhi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2132A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132A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</w:t>
      </w:r>
      <w:r w:rsidR="002132A9" w:rsidRPr="000262F5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2132A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36C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Artinya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</w:t>
      </w:r>
      <w:r w:rsidR="00446874"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4767AD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4767A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8C79990" w14:textId="67FB1351" w:rsidR="0079640E" w:rsidRPr="003F0218" w:rsidRDefault="0079640E" w:rsidP="00990DDB">
      <w:pPr>
        <w:pStyle w:val="NormalWeb"/>
        <w:numPr>
          <w:ilvl w:val="1"/>
          <w:numId w:val="21"/>
        </w:numPr>
        <w:spacing w:before="0" w:beforeAutospacing="0" w:after="0" w:afterAutospacing="0" w:line="480" w:lineRule="auto"/>
        <w:ind w:left="720" w:hanging="36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Hasil Uji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Mekanik</w:t>
      </w:r>
      <w:proofErr w:type="spellEnd"/>
      <w:r w:rsidR="00D56269" w:rsidRPr="003F0218">
        <w:rPr>
          <w:color w:val="000000" w:themeColor="text1"/>
        </w:rPr>
        <w:t xml:space="preserve"> Sirup</w:t>
      </w:r>
    </w:p>
    <w:p w14:paraId="42D80807" w14:textId="6F385841" w:rsidR="004D51FA" w:rsidRPr="00820953" w:rsidRDefault="00847EC0" w:rsidP="00C45EA6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Tujuan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dilakukannya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mengetahui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kestabilan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974FC8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974FC8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polyrhizus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setelah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pengocokan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kecepatan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tinggi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alat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sentrifugator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diatur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kecepatan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3600 </w:t>
      </w:r>
      <w:r w:rsidR="00974FC8"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rpm</w:t>
      </w:r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selama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9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(1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siklus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menit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767AD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sentrifugasi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diamati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latar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belakang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berwarna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putih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pencahayaan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cukup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</w:t>
      </w:r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tidak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mengalami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pemisahan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antara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komponen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penyusun</w:t>
      </w:r>
      <w:proofErr w:type="spellEnd"/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sirup</w:t>
      </w:r>
      <w:r w:rsidR="00974FC8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uji </w:t>
      </w:r>
      <w:proofErr w:type="spellStart"/>
      <w:r w:rsidR="001D63C4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1D63C4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="001D63C4"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buah</w:t>
      </w:r>
      <w:proofErr w:type="spellEnd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 w:rsidR="001D63C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tabel</w:t>
      </w:r>
      <w:proofErr w:type="spellEnd"/>
      <w:r w:rsidR="001D63C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4.2.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Hal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ini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menunjukkan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bahwa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>baik</w:t>
      </w:r>
      <w:proofErr w:type="spellEnd"/>
      <w:r w:rsidRPr="0082095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(Nurani, 2019). </w:t>
      </w:r>
    </w:p>
    <w:p w14:paraId="4A1EF61F" w14:textId="77777777" w:rsidR="00486953" w:rsidRPr="00774968" w:rsidRDefault="00486953" w:rsidP="00486953">
      <w:pPr>
        <w:pStyle w:val="Heading2"/>
        <w:numPr>
          <w:ilvl w:val="2"/>
          <w:numId w:val="4"/>
        </w:numPr>
        <w:ind w:left="360"/>
        <w:rPr>
          <w:sz w:val="24"/>
        </w:rPr>
      </w:pPr>
      <w:bookmarkStart w:id="107" w:name="_Toc142857057"/>
      <w:r w:rsidRPr="00774968">
        <w:rPr>
          <w:sz w:val="24"/>
        </w:rPr>
        <w:t xml:space="preserve">Uji </w:t>
      </w:r>
      <w:proofErr w:type="spellStart"/>
      <w:r w:rsidRPr="00774968">
        <w:rPr>
          <w:sz w:val="24"/>
        </w:rPr>
        <w:t>Aktivitas</w:t>
      </w:r>
      <w:proofErr w:type="spellEnd"/>
      <w:r w:rsidRPr="00774968">
        <w:rPr>
          <w:sz w:val="24"/>
        </w:rPr>
        <w:t xml:space="preserve"> </w:t>
      </w:r>
      <w:proofErr w:type="spellStart"/>
      <w:r w:rsidRPr="00774968">
        <w:rPr>
          <w:sz w:val="24"/>
        </w:rPr>
        <w:t>Antioksidan</w:t>
      </w:r>
      <w:proofErr w:type="spellEnd"/>
      <w:r w:rsidRPr="00774968">
        <w:rPr>
          <w:sz w:val="24"/>
        </w:rPr>
        <w:t xml:space="preserve"> </w:t>
      </w:r>
      <w:proofErr w:type="spellStart"/>
      <w:r w:rsidRPr="00774968">
        <w:rPr>
          <w:sz w:val="24"/>
        </w:rPr>
        <w:t>Sediaan</w:t>
      </w:r>
      <w:proofErr w:type="spellEnd"/>
      <w:r w:rsidRPr="00774968">
        <w:rPr>
          <w:sz w:val="24"/>
        </w:rPr>
        <w:t xml:space="preserve"> Sirup Sari </w:t>
      </w:r>
      <w:proofErr w:type="spellStart"/>
      <w:r w:rsidRPr="00774968">
        <w:rPr>
          <w:sz w:val="24"/>
        </w:rPr>
        <w:t>Buah</w:t>
      </w:r>
      <w:proofErr w:type="spellEnd"/>
      <w:r w:rsidRPr="00774968">
        <w:rPr>
          <w:sz w:val="24"/>
        </w:rPr>
        <w:t xml:space="preserve"> Naga Merah (</w:t>
      </w:r>
      <w:proofErr w:type="spellStart"/>
      <w:r w:rsidRPr="00774968">
        <w:rPr>
          <w:i/>
          <w:iCs/>
          <w:sz w:val="24"/>
        </w:rPr>
        <w:t>Hylocereus</w:t>
      </w:r>
      <w:proofErr w:type="spellEnd"/>
      <w:r w:rsidRPr="00774968">
        <w:rPr>
          <w:i/>
          <w:iCs/>
          <w:sz w:val="24"/>
        </w:rPr>
        <w:t xml:space="preserve"> </w:t>
      </w:r>
      <w:proofErr w:type="spellStart"/>
      <w:r w:rsidRPr="00774968">
        <w:rPr>
          <w:i/>
          <w:iCs/>
          <w:sz w:val="24"/>
        </w:rPr>
        <w:t>polyrhizus</w:t>
      </w:r>
      <w:proofErr w:type="spellEnd"/>
      <w:r w:rsidRPr="00774968">
        <w:rPr>
          <w:sz w:val="24"/>
        </w:rPr>
        <w:t>)</w:t>
      </w:r>
      <w:bookmarkEnd w:id="107"/>
    </w:p>
    <w:p w14:paraId="20D4EC9D" w14:textId="419E3023" w:rsidR="00486953" w:rsidRPr="004D51FA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proofErr w:type="spellStart"/>
      <w:r w:rsidRPr="004D51FA">
        <w:t>Aktivitas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 xml:space="preserve"> sari </w:t>
      </w:r>
      <w:proofErr w:type="spellStart"/>
      <w:r w:rsidRPr="00217B9E">
        <w:t>buah</w:t>
      </w:r>
      <w:proofErr w:type="spellEnd"/>
      <w:r w:rsidRPr="00217B9E">
        <w:t xml:space="preserve"> </w:t>
      </w:r>
      <w:proofErr w:type="spellStart"/>
      <w:r w:rsidRPr="00217B9E">
        <w:t>naga</w:t>
      </w:r>
      <w:proofErr w:type="spellEnd"/>
      <w:r w:rsidRPr="00217B9E">
        <w:t xml:space="preserve"> </w:t>
      </w:r>
      <w:proofErr w:type="spellStart"/>
      <w:r w:rsidRPr="00217B9E">
        <w:t>merah</w:t>
      </w:r>
      <w:proofErr w:type="spellEnd"/>
      <w:r w:rsidRPr="00217B9E">
        <w:t xml:space="preserve"> </w:t>
      </w:r>
      <w:r w:rsidRPr="004D51FA">
        <w:t xml:space="preserve">dan </w:t>
      </w:r>
      <w:proofErr w:type="spellStart"/>
      <w:r w:rsidRPr="004D51FA">
        <w:t>sediaan</w:t>
      </w:r>
      <w:proofErr w:type="spellEnd"/>
      <w:r w:rsidRPr="004D51FA">
        <w:t xml:space="preserve"> sirup sari </w:t>
      </w:r>
      <w:proofErr w:type="spellStart"/>
      <w:r w:rsidRPr="004D51FA">
        <w:t>buah</w:t>
      </w:r>
      <w:proofErr w:type="spellEnd"/>
      <w:r w:rsidRPr="004D51FA">
        <w:t xml:space="preserve"> </w:t>
      </w:r>
      <w:proofErr w:type="spellStart"/>
      <w:r w:rsidRPr="004D51FA">
        <w:t>naga</w:t>
      </w:r>
      <w:proofErr w:type="spellEnd"/>
      <w:r w:rsidRPr="004D51FA">
        <w:t xml:space="preserve"> </w:t>
      </w:r>
      <w:proofErr w:type="spellStart"/>
      <w:r w:rsidRPr="004D51FA">
        <w:t>merah</w:t>
      </w:r>
      <w:proofErr w:type="spellEnd"/>
      <w:r w:rsidRPr="004D51FA">
        <w:t xml:space="preserve"> (</w:t>
      </w:r>
      <w:proofErr w:type="spellStart"/>
      <w:r w:rsidRPr="004D51FA">
        <w:rPr>
          <w:i/>
          <w:iCs/>
        </w:rPr>
        <w:t>Hylocereus</w:t>
      </w:r>
      <w:proofErr w:type="spellEnd"/>
      <w:r w:rsidRPr="004D51FA">
        <w:rPr>
          <w:i/>
          <w:iCs/>
        </w:rPr>
        <w:t xml:space="preserve"> </w:t>
      </w:r>
      <w:proofErr w:type="spellStart"/>
      <w:r w:rsidRPr="004D51FA">
        <w:rPr>
          <w:i/>
          <w:iCs/>
        </w:rPr>
        <w:t>polyrhizus</w:t>
      </w:r>
      <w:proofErr w:type="spellEnd"/>
      <w:r w:rsidRPr="004D51FA">
        <w:t xml:space="preserve">) </w:t>
      </w:r>
      <w:proofErr w:type="spellStart"/>
      <w:r w:rsidRPr="004D51FA">
        <w:t>dilakukan</w:t>
      </w:r>
      <w:proofErr w:type="spellEnd"/>
      <w:r w:rsidRPr="004D51FA">
        <w:t xml:space="preserve"> </w:t>
      </w:r>
      <w:proofErr w:type="spellStart"/>
      <w:r w:rsidRPr="004D51FA">
        <w:t>menggunakan</w:t>
      </w:r>
      <w:proofErr w:type="spellEnd"/>
      <w:r w:rsidRPr="004D51FA">
        <w:t xml:space="preserve"> </w:t>
      </w:r>
      <w:proofErr w:type="spellStart"/>
      <w:r w:rsidRPr="004D51FA">
        <w:t>metode</w:t>
      </w:r>
      <w:proofErr w:type="spellEnd"/>
      <w:r w:rsidRPr="004D51FA">
        <w:t xml:space="preserve"> DPPH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spektrofotometri</w:t>
      </w:r>
      <w:proofErr w:type="spellEnd"/>
      <w:r w:rsidRPr="004D51FA">
        <w:t xml:space="preserve"> </w:t>
      </w:r>
      <w:r w:rsidRPr="004D51FA">
        <w:rPr>
          <w:i/>
          <w:iCs/>
        </w:rPr>
        <w:t xml:space="preserve">UV- Vis </w:t>
      </w:r>
      <w:r w:rsidRPr="004D51FA">
        <w:t xml:space="preserve">(Faisal </w:t>
      </w:r>
      <w:proofErr w:type="spellStart"/>
      <w:r w:rsidRPr="004D51FA">
        <w:t>dkk</w:t>
      </w:r>
      <w:proofErr w:type="spellEnd"/>
      <w:r w:rsidRPr="004D51FA">
        <w:t>, 2019). Metode DPPH (</w:t>
      </w:r>
      <w:r w:rsidRPr="004D51FA">
        <w:rPr>
          <w:i/>
          <w:iCs/>
        </w:rPr>
        <w:t>2,2-diphenyl-1- picrylhydrazyl</w:t>
      </w:r>
      <w:r w:rsidRPr="004D51FA">
        <w:t xml:space="preserve">) </w:t>
      </w:r>
      <w:proofErr w:type="spellStart"/>
      <w:r w:rsidRPr="004D51FA">
        <w:t>merupakan</w:t>
      </w:r>
      <w:proofErr w:type="spellEnd"/>
      <w:r w:rsidRPr="004D51FA">
        <w:t xml:space="preserve"> salah </w:t>
      </w:r>
      <w:proofErr w:type="spellStart"/>
      <w:r w:rsidRPr="004D51FA">
        <w:t>satu</w:t>
      </w:r>
      <w:proofErr w:type="spellEnd"/>
      <w:r w:rsidRPr="004D51FA">
        <w:t xml:space="preserve"> </w:t>
      </w:r>
      <w:proofErr w:type="spellStart"/>
      <w:r w:rsidRPr="004D51FA">
        <w:t>metode</w:t>
      </w:r>
      <w:proofErr w:type="spellEnd"/>
      <w:r w:rsidRPr="004D51FA">
        <w:t xml:space="preserve"> yang paling </w:t>
      </w:r>
      <w:proofErr w:type="spellStart"/>
      <w:r w:rsidRPr="004D51FA">
        <w:t>banyak</w:t>
      </w:r>
      <w:proofErr w:type="spellEnd"/>
      <w:r w:rsidRPr="004D51FA">
        <w:t xml:space="preserve"> </w:t>
      </w:r>
      <w:proofErr w:type="spellStart"/>
      <w:r w:rsidRPr="004D51FA">
        <w:t>digunakan</w:t>
      </w:r>
      <w:proofErr w:type="spellEnd"/>
      <w:r w:rsidRPr="004D51FA">
        <w:t xml:space="preserve"> </w:t>
      </w:r>
      <w:proofErr w:type="spellStart"/>
      <w:r w:rsidRPr="004D51FA">
        <w:t>untuk</w:t>
      </w:r>
      <w:proofErr w:type="spellEnd"/>
      <w:r w:rsidRPr="004D51FA">
        <w:t xml:space="preserve"> </w:t>
      </w:r>
      <w:proofErr w:type="spellStart"/>
      <w:r w:rsidRPr="004D51FA">
        <w:t>memperkirakan</w:t>
      </w:r>
      <w:proofErr w:type="spellEnd"/>
      <w:r w:rsidRPr="004D51FA">
        <w:t xml:space="preserve"> </w:t>
      </w:r>
      <w:proofErr w:type="spellStart"/>
      <w:r w:rsidRPr="004D51FA">
        <w:t>efektivitas</w:t>
      </w:r>
      <w:proofErr w:type="spellEnd"/>
      <w:r w:rsidRPr="004D51FA">
        <w:t xml:space="preserve"> </w:t>
      </w:r>
      <w:proofErr w:type="spellStart"/>
      <w:r w:rsidRPr="004D51FA">
        <w:t>kinerja</w:t>
      </w:r>
      <w:proofErr w:type="spellEnd"/>
      <w:r w:rsidRPr="004D51FA">
        <w:t xml:space="preserve"> </w:t>
      </w:r>
      <w:proofErr w:type="spellStart"/>
      <w:r w:rsidRPr="004D51FA">
        <w:t>dari</w:t>
      </w:r>
      <w:proofErr w:type="spellEnd"/>
      <w:r w:rsidRPr="004D51FA">
        <w:t xml:space="preserve"> </w:t>
      </w:r>
      <w:proofErr w:type="spellStart"/>
      <w:r w:rsidRPr="004D51FA">
        <w:t>suatu</w:t>
      </w:r>
      <w:proofErr w:type="spellEnd"/>
      <w:r w:rsidRPr="004D51FA">
        <w:t xml:space="preserve"> </w:t>
      </w:r>
      <w:proofErr w:type="spellStart"/>
      <w:r w:rsidRPr="004D51FA">
        <w:t>zat</w:t>
      </w:r>
      <w:proofErr w:type="spellEnd"/>
      <w:r w:rsidRPr="004D51FA">
        <w:t xml:space="preserve"> yang </w:t>
      </w:r>
      <w:proofErr w:type="spellStart"/>
      <w:r w:rsidRPr="004D51FA">
        <w:t>berperan</w:t>
      </w:r>
      <w:proofErr w:type="spellEnd"/>
      <w:r w:rsidRPr="004D51FA">
        <w:t xml:space="preserve"> </w:t>
      </w:r>
      <w:proofErr w:type="spellStart"/>
      <w:r w:rsidRPr="004D51FA">
        <w:t>sebagai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>.</w:t>
      </w:r>
      <w:r w:rsidR="00894942">
        <w:t xml:space="preserve"> </w:t>
      </w:r>
      <w:r w:rsidR="00894942" w:rsidRPr="004D51FA">
        <w:t xml:space="preserve">Metode DPPH </w:t>
      </w:r>
      <w:proofErr w:type="spellStart"/>
      <w:r w:rsidR="00894942" w:rsidRPr="004D51FA">
        <w:t>dipilih</w:t>
      </w:r>
      <w:proofErr w:type="spellEnd"/>
      <w:r w:rsidR="00894942" w:rsidRPr="004D51FA">
        <w:t xml:space="preserve"> </w:t>
      </w:r>
      <w:proofErr w:type="spellStart"/>
      <w:r w:rsidR="00894942" w:rsidRPr="004D51FA">
        <w:t>karena</w:t>
      </w:r>
      <w:proofErr w:type="spellEnd"/>
      <w:r w:rsidR="00894942" w:rsidRPr="004D51FA">
        <w:t xml:space="preserve"> proses </w:t>
      </w:r>
      <w:proofErr w:type="spellStart"/>
      <w:r w:rsidR="00894942" w:rsidRPr="004D51FA">
        <w:t>pengerjaan</w:t>
      </w:r>
      <w:proofErr w:type="spellEnd"/>
      <w:r w:rsidR="00894942" w:rsidRPr="004D51FA">
        <w:t xml:space="preserve"> </w:t>
      </w:r>
      <w:proofErr w:type="spellStart"/>
      <w:r w:rsidR="00894942" w:rsidRPr="004D51FA">
        <w:t>sederhana</w:t>
      </w:r>
      <w:proofErr w:type="spellEnd"/>
      <w:r w:rsidR="00894942" w:rsidRPr="004D51FA">
        <w:t xml:space="preserve">, </w:t>
      </w:r>
      <w:proofErr w:type="spellStart"/>
      <w:r w:rsidR="00894942" w:rsidRPr="004D51FA">
        <w:t>cepat</w:t>
      </w:r>
      <w:proofErr w:type="spellEnd"/>
      <w:r w:rsidR="00894942" w:rsidRPr="004D51FA">
        <w:t xml:space="preserve">, </w:t>
      </w:r>
      <w:proofErr w:type="spellStart"/>
      <w:r w:rsidR="00894942" w:rsidRPr="004D51FA">
        <w:t>mudah</w:t>
      </w:r>
      <w:proofErr w:type="spellEnd"/>
      <w:r w:rsidR="00894942" w:rsidRPr="004D51FA">
        <w:t xml:space="preserve">, </w:t>
      </w:r>
      <w:proofErr w:type="spellStart"/>
      <w:r w:rsidR="00894942" w:rsidRPr="004D51FA">
        <w:t>sensitif</w:t>
      </w:r>
      <w:proofErr w:type="spellEnd"/>
      <w:r w:rsidR="00894942" w:rsidRPr="004D51FA">
        <w:t xml:space="preserve"> </w:t>
      </w:r>
      <w:proofErr w:type="spellStart"/>
      <w:r w:rsidR="00894942" w:rsidRPr="004D51FA">
        <w:t>serta</w:t>
      </w:r>
      <w:proofErr w:type="spellEnd"/>
      <w:r w:rsidR="00894942" w:rsidRPr="004D51FA">
        <w:t xml:space="preserve"> </w:t>
      </w:r>
      <w:proofErr w:type="spellStart"/>
      <w:r w:rsidR="00894942" w:rsidRPr="004D51FA">
        <w:t>memerlukan</w:t>
      </w:r>
      <w:proofErr w:type="spellEnd"/>
      <w:r w:rsidR="00894942" w:rsidRPr="004D51FA">
        <w:t xml:space="preserve"> </w:t>
      </w:r>
      <w:proofErr w:type="spellStart"/>
      <w:r w:rsidR="00894942" w:rsidRPr="004D51FA">
        <w:t>sedikit</w:t>
      </w:r>
      <w:proofErr w:type="spellEnd"/>
      <w:r w:rsidR="00894942" w:rsidRPr="004D51FA">
        <w:t xml:space="preserve"> </w:t>
      </w:r>
      <w:proofErr w:type="spellStart"/>
      <w:r w:rsidR="00894942" w:rsidRPr="004D51FA">
        <w:t>sampel</w:t>
      </w:r>
      <w:proofErr w:type="spellEnd"/>
      <w:r w:rsidR="00894942" w:rsidRPr="004D51FA">
        <w:t xml:space="preserve"> dan </w:t>
      </w:r>
      <w:proofErr w:type="spellStart"/>
      <w:r w:rsidR="00894942" w:rsidRPr="004D51FA">
        <w:t>reagen</w:t>
      </w:r>
      <w:proofErr w:type="spellEnd"/>
      <w:r w:rsidR="00894942" w:rsidRPr="004D51FA">
        <w:t xml:space="preserve">. </w:t>
      </w:r>
      <w:r w:rsidRPr="004D51FA">
        <w:t xml:space="preserve"> Metode </w:t>
      </w:r>
      <w:proofErr w:type="spellStart"/>
      <w:r w:rsidRPr="004D51FA">
        <w:t>pengujian</w:t>
      </w:r>
      <w:proofErr w:type="spellEnd"/>
      <w:r w:rsidRPr="004D51FA">
        <w:t xml:space="preserve"> </w:t>
      </w:r>
      <w:proofErr w:type="spellStart"/>
      <w:r w:rsidRPr="004D51FA">
        <w:t>ini</w:t>
      </w:r>
      <w:proofErr w:type="spellEnd"/>
      <w:r w:rsidRPr="004D51FA">
        <w:t xml:space="preserve"> </w:t>
      </w:r>
      <w:proofErr w:type="spellStart"/>
      <w:r w:rsidRPr="004D51FA">
        <w:t>berdasarkan</w:t>
      </w:r>
      <w:proofErr w:type="spellEnd"/>
      <w:r w:rsidRPr="004D51FA">
        <w:t xml:space="preserve"> pada </w:t>
      </w:r>
      <w:proofErr w:type="spellStart"/>
      <w:r w:rsidRPr="004D51FA">
        <w:t>kemampuan</w:t>
      </w:r>
      <w:proofErr w:type="spellEnd"/>
      <w:r w:rsidRPr="004D51FA">
        <w:t xml:space="preserve"> </w:t>
      </w:r>
      <w:proofErr w:type="spellStart"/>
      <w:r w:rsidRPr="004D51FA">
        <w:t>substansi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 xml:space="preserve"> </w:t>
      </w:r>
      <w:proofErr w:type="spellStart"/>
      <w:r w:rsidRPr="004D51FA">
        <w:t>dalam</w:t>
      </w:r>
      <w:proofErr w:type="spellEnd"/>
      <w:r w:rsidRPr="004D51FA">
        <w:t xml:space="preserve"> </w:t>
      </w:r>
      <w:proofErr w:type="spellStart"/>
      <w:r w:rsidRPr="004D51FA">
        <w:t>menetralisir</w:t>
      </w:r>
      <w:proofErr w:type="spellEnd"/>
      <w:r w:rsidRPr="004D51FA">
        <w:t xml:space="preserve"> </w:t>
      </w:r>
      <w:proofErr w:type="spellStart"/>
      <w:r w:rsidRPr="004D51FA">
        <w:t>radikal</w:t>
      </w:r>
      <w:proofErr w:type="spellEnd"/>
      <w:r w:rsidRPr="004D51FA">
        <w:t xml:space="preserve"> </w:t>
      </w:r>
      <w:proofErr w:type="spellStart"/>
      <w:r w:rsidRPr="004D51FA">
        <w:t>bebas</w:t>
      </w:r>
      <w:proofErr w:type="spellEnd"/>
      <w:r w:rsidRPr="004D51FA">
        <w:t xml:space="preserve">. Radikal </w:t>
      </w:r>
      <w:proofErr w:type="spellStart"/>
      <w:r w:rsidRPr="004D51FA">
        <w:t>bebas</w:t>
      </w:r>
      <w:proofErr w:type="spellEnd"/>
      <w:r w:rsidRPr="004D51FA">
        <w:t xml:space="preserve"> DPPH </w:t>
      </w:r>
      <w:proofErr w:type="spellStart"/>
      <w:r w:rsidRPr="004D51FA">
        <w:t>merupakan</w:t>
      </w:r>
      <w:proofErr w:type="spellEnd"/>
      <w:r w:rsidRPr="004D51FA">
        <w:t xml:space="preserve"> </w:t>
      </w:r>
      <w:proofErr w:type="spellStart"/>
      <w:r w:rsidRPr="004D51FA">
        <w:t>radikal</w:t>
      </w:r>
      <w:proofErr w:type="spellEnd"/>
      <w:r w:rsidRPr="004D51FA">
        <w:t xml:space="preserve"> </w:t>
      </w:r>
      <w:proofErr w:type="spellStart"/>
      <w:r w:rsidRPr="004D51FA">
        <w:t>bebas</w:t>
      </w:r>
      <w:proofErr w:type="spellEnd"/>
      <w:r w:rsidRPr="004D51FA">
        <w:t xml:space="preserve"> yang </w:t>
      </w:r>
      <w:proofErr w:type="spellStart"/>
      <w:r w:rsidRPr="004D51FA">
        <w:t>bersifat</w:t>
      </w:r>
      <w:proofErr w:type="spellEnd"/>
      <w:r w:rsidRPr="004D51FA">
        <w:t xml:space="preserve"> </w:t>
      </w:r>
      <w:proofErr w:type="spellStart"/>
      <w:r w:rsidRPr="004D51FA">
        <w:t>stabil</w:t>
      </w:r>
      <w:proofErr w:type="spellEnd"/>
      <w:r w:rsidRPr="004D51FA">
        <w:t xml:space="preserve">, </w:t>
      </w:r>
      <w:proofErr w:type="spellStart"/>
      <w:r w:rsidRPr="004D51FA">
        <w:t>suhu</w:t>
      </w:r>
      <w:proofErr w:type="spellEnd"/>
      <w:r w:rsidRPr="004D51FA">
        <w:t xml:space="preserve"> </w:t>
      </w:r>
      <w:proofErr w:type="spellStart"/>
      <w:r w:rsidRPr="004D51FA">
        <w:t>ruang</w:t>
      </w:r>
      <w:proofErr w:type="spellEnd"/>
      <w:r w:rsidRPr="004D51FA">
        <w:t xml:space="preserve"> dan </w:t>
      </w:r>
      <w:proofErr w:type="spellStart"/>
      <w:r w:rsidRPr="004D51FA">
        <w:t>larut</w:t>
      </w:r>
      <w:proofErr w:type="spellEnd"/>
      <w:r w:rsidRPr="004D51FA">
        <w:t xml:space="preserve"> </w:t>
      </w:r>
      <w:proofErr w:type="spellStart"/>
      <w:r w:rsidRPr="004D51FA">
        <w:t>dalam</w:t>
      </w:r>
      <w:proofErr w:type="spellEnd"/>
      <w:r w:rsidRPr="004D51FA">
        <w:t xml:space="preserve"> </w:t>
      </w:r>
      <w:proofErr w:type="spellStart"/>
      <w:r w:rsidRPr="004D51FA">
        <w:t>etano</w:t>
      </w:r>
      <w:r>
        <w:t>l</w:t>
      </w:r>
      <w:proofErr w:type="spellEnd"/>
      <w:r w:rsidRPr="004D51FA">
        <w:t xml:space="preserve"> </w:t>
      </w:r>
      <w:proofErr w:type="spellStart"/>
      <w:r w:rsidRPr="004D51FA">
        <w:t>p</w:t>
      </w:r>
      <w:r>
        <w:t>.</w:t>
      </w:r>
      <w:r w:rsidRPr="004D51FA">
        <w:t>a</w:t>
      </w:r>
      <w:proofErr w:type="spellEnd"/>
      <w:r w:rsidRPr="004D51FA">
        <w:t xml:space="preserve"> (Aryani, 2019).  </w:t>
      </w:r>
    </w:p>
    <w:p w14:paraId="2AB69200" w14:textId="05205C10" w:rsidR="00486953" w:rsidRDefault="00486953" w:rsidP="00820953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proofErr w:type="spellStart"/>
      <w:r w:rsidRPr="004D51FA">
        <w:t>Perubahan</w:t>
      </w:r>
      <w:proofErr w:type="spellEnd"/>
      <w:r w:rsidRPr="004D51FA">
        <w:t xml:space="preserve"> </w:t>
      </w:r>
      <w:proofErr w:type="spellStart"/>
      <w:r w:rsidRPr="004D51FA">
        <w:t>warna</w:t>
      </w:r>
      <w:proofErr w:type="spellEnd"/>
      <w:r w:rsidRPr="004D51FA">
        <w:t xml:space="preserve"> pada </w:t>
      </w:r>
      <w:proofErr w:type="spellStart"/>
      <w:r w:rsidRPr="004D51FA">
        <w:t>larutan</w:t>
      </w:r>
      <w:proofErr w:type="spellEnd"/>
      <w:r w:rsidRPr="004D51FA">
        <w:t xml:space="preserve"> DPPH 20 </w:t>
      </w:r>
      <w:r w:rsidRPr="004D51FA">
        <w:rPr>
          <w:i/>
          <w:iCs/>
        </w:rPr>
        <w:t xml:space="preserve">ppm </w:t>
      </w:r>
      <w:r w:rsidRPr="004D51FA">
        <w:t xml:space="preserve">4 mL dan </w:t>
      </w:r>
      <w:proofErr w:type="spellStart"/>
      <w:r w:rsidRPr="004D51FA">
        <w:t>larutan</w:t>
      </w:r>
      <w:proofErr w:type="spellEnd"/>
      <w:r w:rsidRPr="004D51FA">
        <w:t xml:space="preserve"> </w:t>
      </w:r>
      <w:proofErr w:type="spellStart"/>
      <w:r w:rsidRPr="004D51FA">
        <w:t>sampel</w:t>
      </w:r>
      <w:proofErr w:type="spellEnd"/>
      <w:r w:rsidRPr="004D51FA">
        <w:t xml:space="preserve"> uji 1 mL</w:t>
      </w:r>
      <w:r w:rsidRPr="004D51FA">
        <w:rPr>
          <w:i/>
          <w:iCs/>
        </w:rPr>
        <w:t xml:space="preserve"> </w:t>
      </w:r>
      <w:proofErr w:type="spellStart"/>
      <w:r w:rsidRPr="004D51FA">
        <w:t>dimasu</w:t>
      </w:r>
      <w:r>
        <w:t>k</w:t>
      </w:r>
      <w:r w:rsidRPr="004D51FA">
        <w:t>kan</w:t>
      </w:r>
      <w:proofErr w:type="spellEnd"/>
      <w:r w:rsidRPr="004D51FA">
        <w:t xml:space="preserve"> </w:t>
      </w:r>
      <w:proofErr w:type="spellStart"/>
      <w:r w:rsidRPr="004D51FA">
        <w:t>dalam</w:t>
      </w:r>
      <w:proofErr w:type="spellEnd"/>
      <w:r w:rsidRPr="004D51FA">
        <w:t xml:space="preserve"> </w:t>
      </w:r>
      <w:proofErr w:type="spellStart"/>
      <w:r w:rsidRPr="004D51FA">
        <w:t>tabung</w:t>
      </w:r>
      <w:proofErr w:type="spellEnd"/>
      <w:r w:rsidRPr="004D51FA">
        <w:t xml:space="preserve"> </w:t>
      </w:r>
      <w:proofErr w:type="spellStart"/>
      <w:r w:rsidRPr="004D51FA">
        <w:t>reaksi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bagian</w:t>
      </w:r>
      <w:proofErr w:type="spellEnd"/>
      <w:r w:rsidRPr="004D51FA">
        <w:t xml:space="preserve"> </w:t>
      </w:r>
      <w:proofErr w:type="spellStart"/>
      <w:r w:rsidRPr="004D51FA">
        <w:t>atas</w:t>
      </w:r>
      <w:proofErr w:type="spellEnd"/>
      <w:r w:rsidRPr="004D51FA">
        <w:t xml:space="preserve"> </w:t>
      </w:r>
      <w:proofErr w:type="spellStart"/>
      <w:r w:rsidRPr="004D51FA">
        <w:t>ditutup</w:t>
      </w:r>
      <w:proofErr w:type="spellEnd"/>
      <w:r w:rsidRPr="004D51FA">
        <w:t xml:space="preserve"> </w:t>
      </w:r>
      <w:proofErr w:type="spellStart"/>
      <w:r w:rsidRPr="004D51FA">
        <w:t>rapat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rPr>
          <w:i/>
          <w:iCs/>
        </w:rPr>
        <w:t>alumunium</w:t>
      </w:r>
      <w:proofErr w:type="spellEnd"/>
      <w:r w:rsidRPr="004D51FA">
        <w:rPr>
          <w:i/>
          <w:iCs/>
        </w:rPr>
        <w:t xml:space="preserve"> foil</w:t>
      </w:r>
      <w:r w:rsidRPr="004D51FA">
        <w:t>.</w:t>
      </w:r>
      <w:r>
        <w:t xml:space="preserve"> </w:t>
      </w:r>
      <w:proofErr w:type="spellStart"/>
      <w:r w:rsidR="00820953" w:rsidRPr="004D51FA">
        <w:t>Perubahan</w:t>
      </w:r>
      <w:proofErr w:type="spellEnd"/>
      <w:r w:rsidR="00820953" w:rsidRPr="004D51FA">
        <w:t xml:space="preserve"> </w:t>
      </w:r>
      <w:proofErr w:type="spellStart"/>
      <w:r w:rsidR="00820953" w:rsidRPr="004D51FA">
        <w:t>warna</w:t>
      </w:r>
      <w:proofErr w:type="spellEnd"/>
      <w:r w:rsidR="00820953" w:rsidRPr="004D51FA">
        <w:t xml:space="preserve"> </w:t>
      </w:r>
      <w:proofErr w:type="spellStart"/>
      <w:r w:rsidR="00820953" w:rsidRPr="004D51FA">
        <w:t>tersebut</w:t>
      </w:r>
      <w:proofErr w:type="spellEnd"/>
      <w:r w:rsidR="00820953" w:rsidRPr="004D51FA">
        <w:t xml:space="preserve"> </w:t>
      </w:r>
      <w:proofErr w:type="spellStart"/>
      <w:r w:rsidR="00820953" w:rsidRPr="004D51FA">
        <w:t>disebabkan</w:t>
      </w:r>
      <w:proofErr w:type="spellEnd"/>
      <w:r w:rsidR="00820953" w:rsidRPr="004D51FA">
        <w:t xml:space="preserve"> </w:t>
      </w:r>
      <w:proofErr w:type="spellStart"/>
      <w:r w:rsidR="00820953">
        <w:t>ak</w:t>
      </w:r>
      <w:r w:rsidR="00820953" w:rsidRPr="004D51FA">
        <w:t>tivitas</w:t>
      </w:r>
      <w:proofErr w:type="spellEnd"/>
      <w:r w:rsidR="00820953" w:rsidRPr="004D51FA">
        <w:t xml:space="preserve"> molar </w:t>
      </w:r>
      <w:proofErr w:type="spellStart"/>
      <w:r w:rsidR="00820953" w:rsidRPr="004D51FA">
        <w:t>radikal</w:t>
      </w:r>
      <w:proofErr w:type="spellEnd"/>
      <w:r w:rsidR="00820953" w:rsidRPr="004D51FA">
        <w:t xml:space="preserve"> DPPH pada </w:t>
      </w:r>
      <w:r w:rsidR="00820953">
        <w:t xml:space="preserve">Panjang </w:t>
      </w:r>
      <w:proofErr w:type="spellStart"/>
      <w:r w:rsidR="00820953">
        <w:t>gelombang</w:t>
      </w:r>
      <w:proofErr w:type="spellEnd"/>
      <w:r w:rsidR="00820953">
        <w:t xml:space="preserve"> </w:t>
      </w:r>
      <w:proofErr w:type="spellStart"/>
      <w:r w:rsidR="00820953">
        <w:t>maksimal</w:t>
      </w:r>
      <w:proofErr w:type="spellEnd"/>
      <w:r w:rsidR="00820953">
        <w:t>. P</w:t>
      </w:r>
      <w:r w:rsidR="00820953" w:rsidRPr="004D51FA">
        <w:t xml:space="preserve">anjang </w:t>
      </w:r>
      <w:proofErr w:type="spellStart"/>
      <w:r w:rsidR="00820953" w:rsidRPr="004D51FA">
        <w:t>gelombang</w:t>
      </w:r>
      <w:proofErr w:type="spellEnd"/>
      <w:r w:rsidR="00820953" w:rsidRPr="004D51FA">
        <w:t xml:space="preserve"> </w:t>
      </w:r>
      <w:proofErr w:type="spellStart"/>
      <w:r w:rsidR="00820953" w:rsidRPr="004D51FA">
        <w:t>maksimum</w:t>
      </w:r>
      <w:proofErr w:type="spellEnd"/>
      <w:r w:rsidR="00820953" w:rsidRPr="004D51FA">
        <w:t>,</w:t>
      </w:r>
      <w:r w:rsidR="00820953">
        <w:t xml:space="preserve"> </w:t>
      </w:r>
      <w:proofErr w:type="spellStart"/>
      <w:r w:rsidR="00820953">
        <w:t>diperoleh</w:t>
      </w:r>
      <w:proofErr w:type="spellEnd"/>
      <w:r w:rsidR="00820953">
        <w:t xml:space="preserve"> </w:t>
      </w:r>
      <w:proofErr w:type="spellStart"/>
      <w:r w:rsidR="00820953">
        <w:t>dengan</w:t>
      </w:r>
      <w:proofErr w:type="spellEnd"/>
      <w:r w:rsidR="00820953">
        <w:t xml:space="preserve"> </w:t>
      </w:r>
      <w:proofErr w:type="spellStart"/>
      <w:r w:rsidR="00820953">
        <w:t>di</w:t>
      </w:r>
      <w:r w:rsidR="00820953" w:rsidRPr="004D51FA">
        <w:t>ukur</w:t>
      </w:r>
      <w:proofErr w:type="spellEnd"/>
      <w:r w:rsidR="00820953" w:rsidRPr="004D51FA">
        <w:t xml:space="preserve"> </w:t>
      </w:r>
      <w:proofErr w:type="spellStart"/>
      <w:r w:rsidR="00820953" w:rsidRPr="004D51FA">
        <w:t>absorbansi</w:t>
      </w:r>
      <w:proofErr w:type="spellEnd"/>
      <w:r w:rsidR="00820953" w:rsidRPr="004D51FA">
        <w:t xml:space="preserve"> pada </w:t>
      </w:r>
      <w:proofErr w:type="spellStart"/>
      <w:r w:rsidR="00820953" w:rsidRPr="004D51FA">
        <w:t>panjang</w:t>
      </w:r>
      <w:proofErr w:type="spellEnd"/>
      <w:r w:rsidR="00820953" w:rsidRPr="004D51FA">
        <w:t xml:space="preserve"> </w:t>
      </w:r>
      <w:proofErr w:type="spellStart"/>
      <w:r w:rsidR="00820953" w:rsidRPr="004D51FA">
        <w:t>gelombang</w:t>
      </w:r>
      <w:proofErr w:type="spellEnd"/>
      <w:r w:rsidR="00820953" w:rsidRPr="004D51FA">
        <w:t xml:space="preserve"> 400-600 nm </w:t>
      </w:r>
      <w:proofErr w:type="spellStart"/>
      <w:r w:rsidR="00820953" w:rsidRPr="004D51FA">
        <w:t>dengan</w:t>
      </w:r>
      <w:proofErr w:type="spellEnd"/>
      <w:r w:rsidR="00820953" w:rsidRPr="004D51FA">
        <w:t xml:space="preserve"> </w:t>
      </w:r>
      <w:proofErr w:type="spellStart"/>
      <w:r w:rsidR="00820953" w:rsidRPr="004D51FA">
        <w:t>alat</w:t>
      </w:r>
      <w:proofErr w:type="spellEnd"/>
      <w:r w:rsidR="00820953" w:rsidRPr="004D51FA">
        <w:t xml:space="preserve"> </w:t>
      </w:r>
      <w:proofErr w:type="spellStart"/>
      <w:r w:rsidR="00820953" w:rsidRPr="004D51FA">
        <w:t>spektrofotometer</w:t>
      </w:r>
      <w:proofErr w:type="spellEnd"/>
      <w:r w:rsidR="00820953" w:rsidRPr="004D51FA">
        <w:t xml:space="preserve"> </w:t>
      </w:r>
      <w:r w:rsidR="00820953" w:rsidRPr="00E615AB">
        <w:t>UV-</w:t>
      </w:r>
      <w:r w:rsidR="00820953" w:rsidRPr="00A57773">
        <w:rPr>
          <w:i/>
          <w:iCs/>
        </w:rPr>
        <w:t>Vis</w:t>
      </w:r>
      <w:r w:rsidR="00820953" w:rsidRPr="004D51FA">
        <w:t xml:space="preserve"> (</w:t>
      </w:r>
      <w:proofErr w:type="spellStart"/>
      <w:r w:rsidR="00820953" w:rsidRPr="004D51FA">
        <w:t>Widyowati</w:t>
      </w:r>
      <w:proofErr w:type="spellEnd"/>
      <w:r w:rsidR="00820953" w:rsidRPr="004D51FA">
        <w:t>, 2018).</w:t>
      </w:r>
      <w:r w:rsidR="00820953">
        <w:t xml:space="preserve"> </w:t>
      </w:r>
      <w:r w:rsidR="00820953" w:rsidRPr="004D51FA">
        <w:t xml:space="preserve">Hasil </w:t>
      </w:r>
      <w:proofErr w:type="spellStart"/>
      <w:r w:rsidR="00820953" w:rsidRPr="004D51FA">
        <w:t>pengukuran</w:t>
      </w:r>
      <w:proofErr w:type="spellEnd"/>
      <w:r w:rsidR="00820953" w:rsidRPr="004D51FA">
        <w:t xml:space="preserve"> </w:t>
      </w:r>
      <w:proofErr w:type="spellStart"/>
      <w:r w:rsidR="00820953" w:rsidRPr="004D51FA">
        <w:t>panjang</w:t>
      </w:r>
      <w:proofErr w:type="spellEnd"/>
      <w:r w:rsidR="00820953" w:rsidRPr="004D51FA">
        <w:t xml:space="preserve"> </w:t>
      </w:r>
      <w:proofErr w:type="spellStart"/>
      <w:r w:rsidR="00820953" w:rsidRPr="004D51FA">
        <w:t>gelombang</w:t>
      </w:r>
      <w:proofErr w:type="spellEnd"/>
      <w:r w:rsidR="00820953" w:rsidRPr="004D51FA">
        <w:t xml:space="preserve"> </w:t>
      </w:r>
      <w:proofErr w:type="spellStart"/>
      <w:r w:rsidR="00820953" w:rsidRPr="004D51FA">
        <w:t>maksimum</w:t>
      </w:r>
      <w:proofErr w:type="spellEnd"/>
      <w:r w:rsidR="00820953" w:rsidRPr="004D51FA">
        <w:t xml:space="preserve"> (λ </w:t>
      </w:r>
      <w:proofErr w:type="spellStart"/>
      <w:r w:rsidR="00820953" w:rsidRPr="004D51FA">
        <w:t>maks</w:t>
      </w:r>
      <w:proofErr w:type="spellEnd"/>
      <w:r w:rsidR="00820953" w:rsidRPr="004D51FA">
        <w:t xml:space="preserve">) 516 nm </w:t>
      </w:r>
      <w:proofErr w:type="spellStart"/>
      <w:r w:rsidR="00820953" w:rsidRPr="004D51FA">
        <w:t>dengan</w:t>
      </w:r>
      <w:proofErr w:type="spellEnd"/>
      <w:r w:rsidR="00820953" w:rsidRPr="004D51FA">
        <w:t xml:space="preserve"> </w:t>
      </w:r>
      <w:proofErr w:type="spellStart"/>
      <w:r w:rsidR="00820953" w:rsidRPr="004D51FA">
        <w:t>absorbansi</w:t>
      </w:r>
      <w:proofErr w:type="spellEnd"/>
      <w:r w:rsidR="00820953" w:rsidRPr="004D51FA">
        <w:t xml:space="preserve"> 0,</w:t>
      </w:r>
      <w:r w:rsidR="00820953">
        <w:t xml:space="preserve">582 </w:t>
      </w:r>
      <w:proofErr w:type="spellStart"/>
      <w:r w:rsidR="00820953">
        <w:t>dapat</w:t>
      </w:r>
      <w:proofErr w:type="spellEnd"/>
      <w:r w:rsidR="00820953">
        <w:t xml:space="preserve"> </w:t>
      </w:r>
      <w:proofErr w:type="spellStart"/>
      <w:r w:rsidR="00820953">
        <w:t>dilihat</w:t>
      </w:r>
      <w:proofErr w:type="spellEnd"/>
      <w:r w:rsidR="00820953">
        <w:t xml:space="preserve"> </w:t>
      </w:r>
      <w:r>
        <w:t xml:space="preserve">pada </w:t>
      </w:r>
      <w:proofErr w:type="spellStart"/>
      <w:r>
        <w:t>gambar</w:t>
      </w:r>
      <w:proofErr w:type="spellEnd"/>
      <w:r>
        <w:t xml:space="preserve"> 4.3 </w:t>
      </w:r>
    </w:p>
    <w:p w14:paraId="43580D1F" w14:textId="77777777" w:rsidR="00820953" w:rsidRDefault="00820953" w:rsidP="00820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4D917F8B" w14:textId="4C174A59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r>
        <w:t xml:space="preserve"> </w:t>
      </w:r>
    </w:p>
    <w:p w14:paraId="61D6E44A" w14:textId="4578769A" w:rsidR="00486953" w:rsidRDefault="00820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r>
        <w:rPr>
          <w:noProof/>
          <w:lang w:val="en-US" w:eastAsia="en-US"/>
        </w:rPr>
        <mc:AlternateContent>
          <mc:Choice Requires="wpg">
            <w:drawing>
              <wp:anchor distT="0" distB="0" distL="114300" distR="114300" simplePos="0" relativeHeight="251658240" behindDoc="0" locked="0" layoutInCell="1" allowOverlap="1" wp14:anchorId="1A3BD6AF" wp14:editId="3698B9E4">
                <wp:simplePos x="0" y="0"/>
                <wp:positionH relativeFrom="column">
                  <wp:posOffset>401320</wp:posOffset>
                </wp:positionH>
                <wp:positionV relativeFrom="paragraph">
                  <wp:posOffset>-519430</wp:posOffset>
                </wp:positionV>
                <wp:extent cx="4019550" cy="2647950"/>
                <wp:effectExtent l="0" t="0" r="0" b="0"/>
                <wp:wrapNone/>
                <wp:docPr id="1396899180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019550" cy="2647950"/>
                          <a:chOff x="0" y="0"/>
                          <a:chExt cx="4401879" cy="3280410"/>
                        </a:xfrm>
                      </wpg:grpSpPr>
                      <pic:pic xmlns:pic="http://schemas.openxmlformats.org/drawingml/2006/picture">
                        <pic:nvPicPr>
                          <pic:cNvPr id="343308468" name="Picture 34330846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728" t="13399" r="12047" b="55892"/>
                          <a:stretch/>
                        </pic:blipFill>
                        <pic:spPr bwMode="auto">
                          <a:xfrm>
                            <a:off x="0" y="0"/>
                            <a:ext cx="4108450" cy="23774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44649681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191386" y="2730500"/>
                            <a:ext cx="4210493" cy="54991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3876F8C5" w14:textId="5A8DFAFC" w:rsidR="00171AB1" w:rsidRPr="00B57047" w:rsidRDefault="00171AB1" w:rsidP="004D22D0">
                              <w:pPr>
                                <w:pStyle w:val="Caption"/>
                                <w:spacing w:after="0"/>
                                <w:jc w:val="center"/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</w:pPr>
                              <w:bookmarkStart w:id="108" w:name="_Toc141999176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Gambar 4. 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begin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instrText xml:space="preserve"> SEQ Gambar_4. \* ARABIC </w:instrTex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separate"/>
                              </w:r>
                              <w:r w:rsidR="00F21ED8">
                                <w:rPr>
                                  <w:rFonts w:ascii="Times New Roman" w:hAnsi="Times New Roman" w:cs="Times New Roman"/>
                                  <w:bCs w:val="0"/>
                                  <w:noProof/>
                                  <w:color w:val="000000" w:themeColor="text1"/>
                                  <w:sz w:val="22"/>
                                  <w:szCs w:val="22"/>
                                </w:rPr>
                                <w:t>3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fldChar w:fldCharType="end"/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Panjang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G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elombang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M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>aksimum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color w:val="000000" w:themeColor="text1"/>
                                  <w:sz w:val="22"/>
                                  <w:szCs w:val="22"/>
                                </w:rPr>
                                <w:t xml:space="preserve"> DPPH 20 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Cs w:val="0"/>
                                  <w:i/>
                                  <w:color w:val="000000" w:themeColor="text1"/>
                                  <w:sz w:val="22"/>
                                  <w:szCs w:val="22"/>
                                </w:rPr>
                                <w:t>ppm</w:t>
                              </w:r>
                              <w:bookmarkEnd w:id="108"/>
                            </w:p>
                            <w:p w14:paraId="6191EDD5" w14:textId="38174D52" w:rsidR="00171AB1" w:rsidRPr="00B57047" w:rsidRDefault="00171AB1" w:rsidP="0048695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b/>
                                </w:rPr>
                              </w:pP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 (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Sumber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: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D</w:t>
                              </w:r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okumentasi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 xml:space="preserve"> </w:t>
                              </w:r>
                              <w:proofErr w:type="spellStart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pribadi</w:t>
                              </w:r>
                              <w:proofErr w:type="spellEnd"/>
                              <w:r w:rsidRPr="00B57047">
                                <w:rPr>
                                  <w:rFonts w:ascii="Times New Roman" w:hAnsi="Times New Roman" w:cs="Times New Roman"/>
                                  <w:b/>
                                </w:rPr>
                                <w:t>)</w:t>
                              </w:r>
                            </w:p>
                            <w:p w14:paraId="365DDBF9" w14:textId="77777777" w:rsidR="00171AB1" w:rsidRPr="00B57047" w:rsidRDefault="00171AB1" w:rsidP="00486953">
                              <w:pPr>
                                <w:rPr>
                                  <w:rFonts w:ascii="Times New Roman" w:hAnsi="Times New Roman" w:cs="Times New Roman"/>
                                  <w:b/>
                                  <w:color w:val="FF0000"/>
                                </w:rPr>
                              </w:pPr>
                            </w:p>
                            <w:p w14:paraId="49CC9FE5" w14:textId="77777777" w:rsidR="00171AB1" w:rsidRPr="00B57047" w:rsidRDefault="00171AB1" w:rsidP="00486953">
                              <w:pPr>
                                <w:rPr>
                                  <w:rFonts w:ascii="Times New Roman" w:hAnsi="Times New Roman" w:cs="Times New Roman"/>
                                  <w:b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28056884" name="Picture 122805688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7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7340" t="44507" r="8993" b="52501"/>
                          <a:stretch/>
                        </pic:blipFill>
                        <pic:spPr bwMode="auto">
                          <a:xfrm>
                            <a:off x="1206500" y="2470150"/>
                            <a:ext cx="1816100" cy="19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3BD6AF" id="_x0000_s1108" style="position:absolute;left:0;text-align:left;margin-left:31.6pt;margin-top:-40.9pt;width:316.5pt;height:208.5pt;z-index:251658240;mso-width-relative:margin;mso-height-relative:margin" coordsize="44018,328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L&#10;dx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E9/U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//9lQSwMECgAAAAAAAAAhAJ8UTwlfrgEA&#10;X64BABUAAABkcnMvbWVkaWEvaW1hZ2UyLmpwZWf/2P/gABBKRklGAAEBAQDcANwAAP/bAEMAAgEB&#10;AQEBAgEBAQICAgICBAMCAgICBQQEAwQGBQYGBgUGBgYHCQgGBwkHBgYICwgJCgoKCgoGCAsMCwoM&#10;CQoKCv/bAEMBAgICAgICBQMDBQoHBgcKCgoKCgoKCgoKCgoKCgoKCgoKCgoKCgoKCgoKCgoKCgoK&#10;CgoKCgoKCgoKCgoKCgoKCv/AABEIBN0Dkg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jqXRlDYyMZHagBa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kJbI2r9eelL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">
                <v:shape id="Picture 343308468" o:spid="_x0000_s1109" type="#_x0000_t75" style="position:absolute;width:41084;height:2377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">
                  <v:imagedata r:id="rId73" o:title="" croptop="8781f" cropbottom="36629f" cropleft="4409f" cropright="7895f"/>
                </v:shape>
                <v:shape id="Text Box 2" o:spid="_x0000_s1110" type="#_x0000_t202" style="position:absolute;left:1913;top:27305;width:42105;height:549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" stroked="f">
                  <v:textbox>
                    <w:txbxContent>
                      <w:p w14:paraId="3876F8C5" w14:textId="5A8DFAFC" w:rsidR="00171AB1" w:rsidRPr="00B57047" w:rsidRDefault="00171AB1" w:rsidP="004D22D0">
                        <w:pPr>
                          <w:pStyle w:val="Caption"/>
                          <w:spacing w:after="0"/>
                          <w:jc w:val="center"/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</w:pPr>
                        <w:bookmarkStart w:id="109" w:name="_Toc141999176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Gambar 4. 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begin"/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instrText xml:space="preserve"> SEQ Gambar_4. \* ARABIC </w:instrTex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separate"/>
                        </w:r>
                        <w:r w:rsidR="00F21ED8">
                          <w:rPr>
                            <w:rFonts w:ascii="Times New Roman" w:hAnsi="Times New Roman" w:cs="Times New Roman"/>
                            <w:bCs w:val="0"/>
                            <w:noProof/>
                            <w:color w:val="000000" w:themeColor="text1"/>
                            <w:sz w:val="22"/>
                            <w:szCs w:val="22"/>
                          </w:rPr>
                          <w:t>3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fldChar w:fldCharType="end"/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Panjang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G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elombang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M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>aksimum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color w:val="000000" w:themeColor="text1"/>
                            <w:sz w:val="22"/>
                            <w:szCs w:val="22"/>
                          </w:rPr>
                          <w:t xml:space="preserve"> DPPH 20 </w:t>
                        </w:r>
                        <w:r w:rsidRPr="00B57047">
                          <w:rPr>
                            <w:rFonts w:ascii="Times New Roman" w:hAnsi="Times New Roman" w:cs="Times New Roman"/>
                            <w:bCs w:val="0"/>
                            <w:i/>
                            <w:color w:val="000000" w:themeColor="text1"/>
                            <w:sz w:val="22"/>
                            <w:szCs w:val="22"/>
                          </w:rPr>
                          <w:t>ppm</w:t>
                        </w:r>
                        <w:bookmarkEnd w:id="109"/>
                      </w:p>
                      <w:p w14:paraId="6191EDD5" w14:textId="38174D52" w:rsidR="00171AB1" w:rsidRPr="00B57047" w:rsidRDefault="00171AB1" w:rsidP="00486953">
                        <w:pPr>
                          <w:jc w:val="center"/>
                          <w:rPr>
                            <w:rFonts w:ascii="Times New Roman" w:hAnsi="Times New Roman" w:cs="Times New Roman"/>
                            <w:b/>
                          </w:rPr>
                        </w:pPr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 (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Sumber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: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b/>
                          </w:rPr>
                          <w:t>D</w:t>
                        </w:r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okumentasi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 xml:space="preserve"> </w:t>
                        </w:r>
                        <w:proofErr w:type="spellStart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pribadi</w:t>
                        </w:r>
                        <w:proofErr w:type="spellEnd"/>
                        <w:r w:rsidRPr="00B57047">
                          <w:rPr>
                            <w:rFonts w:ascii="Times New Roman" w:hAnsi="Times New Roman" w:cs="Times New Roman"/>
                            <w:b/>
                          </w:rPr>
                          <w:t>)</w:t>
                        </w:r>
                      </w:p>
                      <w:p w14:paraId="365DDBF9" w14:textId="77777777" w:rsidR="00171AB1" w:rsidRPr="00B57047" w:rsidRDefault="00171AB1" w:rsidP="00486953">
                        <w:pPr>
                          <w:rPr>
                            <w:rFonts w:ascii="Times New Roman" w:hAnsi="Times New Roman" w:cs="Times New Roman"/>
                            <w:b/>
                            <w:color w:val="FF0000"/>
                          </w:rPr>
                        </w:pPr>
                      </w:p>
                      <w:p w14:paraId="49CC9FE5" w14:textId="77777777" w:rsidR="00171AB1" w:rsidRPr="00B57047" w:rsidRDefault="00171AB1" w:rsidP="00486953">
                        <w:pPr>
                          <w:rPr>
                            <w:rFonts w:ascii="Times New Roman" w:hAnsi="Times New Roman" w:cs="Times New Roman"/>
                            <w:b/>
                          </w:rPr>
                        </w:pPr>
                      </w:p>
                    </w:txbxContent>
                  </v:textbox>
                </v:shape>
                <v:shape id="Picture 1228056884" o:spid="_x0000_s1111" type="#_x0000_t75" style="position:absolute;left:12065;top:24701;width:18161;height:190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">
                  <v:imagedata r:id="rId74" o:title="" croptop="29168f" cropbottom="34407f" cropleft="31025f" cropright="5894f"/>
                </v:shape>
              </v:group>
            </w:pict>
          </mc:Fallback>
        </mc:AlternateContent>
      </w:r>
    </w:p>
    <w:p w14:paraId="0C00E133" w14:textId="77777777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18CC0DBD" w14:textId="77777777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6737C594" w14:textId="77777777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61A3A843" w14:textId="77777777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5E7B08F3" w14:textId="77777777" w:rsidR="00486953" w:rsidRDefault="00486953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5D21D5F2" w14:textId="77777777" w:rsidR="00BC0834" w:rsidRDefault="00BC0834" w:rsidP="00486953">
      <w:pPr>
        <w:pStyle w:val="NormalWeb"/>
        <w:spacing w:before="0" w:beforeAutospacing="0" w:after="0" w:afterAutospacing="0" w:line="480" w:lineRule="auto"/>
        <w:ind w:left="360" w:firstLine="720"/>
        <w:jc w:val="both"/>
      </w:pPr>
    </w:p>
    <w:p w14:paraId="6BA189CF" w14:textId="2F30C1B6" w:rsidR="00820953" w:rsidRDefault="00820953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proofErr w:type="spellStart"/>
      <w:r w:rsidRPr="004D51FA">
        <w:t>Perubahan</w:t>
      </w:r>
      <w:proofErr w:type="spellEnd"/>
      <w:r w:rsidRPr="004D51FA">
        <w:t xml:space="preserve"> </w:t>
      </w:r>
      <w:proofErr w:type="spellStart"/>
      <w:r w:rsidRPr="004D51FA">
        <w:t>tersebut</w:t>
      </w:r>
      <w:proofErr w:type="spellEnd"/>
      <w:r w:rsidRPr="004D51FA">
        <w:t xml:space="preserve"> </w:t>
      </w:r>
      <w:proofErr w:type="spellStart"/>
      <w:r w:rsidRPr="004D51FA">
        <w:t>dapat</w:t>
      </w:r>
      <w:proofErr w:type="spellEnd"/>
      <w:r w:rsidRPr="004D51FA">
        <w:t xml:space="preserve"> </w:t>
      </w:r>
      <w:proofErr w:type="spellStart"/>
      <w:r w:rsidRPr="004D51FA">
        <w:t>diukur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Spektrofotometer</w:t>
      </w:r>
      <w:proofErr w:type="spellEnd"/>
      <w:r w:rsidRPr="004D51FA">
        <w:t xml:space="preserve"> </w:t>
      </w:r>
      <w:r w:rsidRPr="004D51FA">
        <w:rPr>
          <w:i/>
          <w:iCs/>
        </w:rPr>
        <w:t>UV-Vis</w:t>
      </w:r>
      <w:r w:rsidRPr="004D51FA">
        <w:t xml:space="preserve">. </w:t>
      </w:r>
      <w:proofErr w:type="spellStart"/>
      <w:r w:rsidRPr="004D51FA">
        <w:t>Jumlah</w:t>
      </w:r>
      <w:proofErr w:type="spellEnd"/>
      <w:r w:rsidRPr="004D51FA">
        <w:t xml:space="preserve"> </w:t>
      </w:r>
      <w:proofErr w:type="spellStart"/>
      <w:r w:rsidRPr="004D51FA">
        <w:t>absorbansi</w:t>
      </w:r>
      <w:proofErr w:type="spellEnd"/>
      <w:r w:rsidRPr="004D51FA">
        <w:t xml:space="preserve"> yang </w:t>
      </w:r>
      <w:proofErr w:type="spellStart"/>
      <w:r w:rsidRPr="004D51FA">
        <w:t>terukur</w:t>
      </w:r>
      <w:proofErr w:type="spellEnd"/>
      <w:r w:rsidRPr="004D51FA">
        <w:t xml:space="preserve"> </w:t>
      </w:r>
      <w:proofErr w:type="spellStart"/>
      <w:r w:rsidRPr="004D51FA">
        <w:t>akan</w:t>
      </w:r>
      <w:proofErr w:type="spellEnd"/>
      <w:r w:rsidRPr="004D51FA">
        <w:t xml:space="preserve"> </w:t>
      </w:r>
      <w:proofErr w:type="spellStart"/>
      <w:r w:rsidRPr="004D51FA">
        <w:t>sebanding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konsentrasi</w:t>
      </w:r>
      <w:proofErr w:type="spellEnd"/>
      <w:r w:rsidRPr="004D51FA">
        <w:t xml:space="preserve">. </w:t>
      </w:r>
      <w:proofErr w:type="spellStart"/>
      <w:r w:rsidRPr="004D51FA">
        <w:t>Berubahnya</w:t>
      </w:r>
      <w:proofErr w:type="spellEnd"/>
      <w:r w:rsidRPr="004D51FA">
        <w:t xml:space="preserve"> </w:t>
      </w:r>
      <w:proofErr w:type="spellStart"/>
      <w:r w:rsidRPr="004D51FA">
        <w:t>intensitas</w:t>
      </w:r>
      <w:proofErr w:type="spellEnd"/>
      <w:r w:rsidRPr="004D51FA">
        <w:t xml:space="preserve"> </w:t>
      </w:r>
      <w:proofErr w:type="spellStart"/>
      <w:r w:rsidRPr="004D51FA">
        <w:t>warna</w:t>
      </w:r>
      <w:proofErr w:type="spellEnd"/>
      <w:r w:rsidRPr="004D51FA">
        <w:t xml:space="preserve"> </w:t>
      </w:r>
      <w:proofErr w:type="spellStart"/>
      <w:r w:rsidRPr="004D51FA">
        <w:t>menjadi</w:t>
      </w:r>
      <w:proofErr w:type="spellEnd"/>
      <w:r w:rsidRPr="004D51FA">
        <w:t xml:space="preserve"> </w:t>
      </w:r>
      <w:proofErr w:type="spellStart"/>
      <w:r w:rsidRPr="004D51FA">
        <w:t>semakin</w:t>
      </w:r>
      <w:proofErr w:type="spellEnd"/>
      <w:r w:rsidRPr="004D51FA">
        <w:t xml:space="preserve"> </w:t>
      </w:r>
      <w:proofErr w:type="spellStart"/>
      <w:r w:rsidRPr="004D51FA">
        <w:t>menurun</w:t>
      </w:r>
      <w:proofErr w:type="spellEnd"/>
      <w:r w:rsidRPr="004D51FA">
        <w:t xml:space="preserve"> </w:t>
      </w:r>
      <w:proofErr w:type="spellStart"/>
      <w:r w:rsidRPr="004D51FA">
        <w:t>disebabkan</w:t>
      </w:r>
      <w:proofErr w:type="spellEnd"/>
      <w:r w:rsidRPr="004D51FA">
        <w:t xml:space="preserve"> oleh </w:t>
      </w:r>
      <w:proofErr w:type="spellStart"/>
      <w:r w:rsidRPr="004D51FA">
        <w:t>karena</w:t>
      </w:r>
      <w:proofErr w:type="spellEnd"/>
      <w:r w:rsidRPr="004D51FA">
        <w:t xml:space="preserve"> </w:t>
      </w:r>
      <w:proofErr w:type="spellStart"/>
      <w:r w:rsidRPr="004D51FA">
        <w:t>berkurangnya</w:t>
      </w:r>
      <w:proofErr w:type="spellEnd"/>
      <w:r w:rsidRPr="004D51FA">
        <w:t xml:space="preserve"> </w:t>
      </w:r>
      <w:proofErr w:type="spellStart"/>
      <w:r w:rsidRPr="004D51FA">
        <w:t>ikatan</w:t>
      </w:r>
      <w:proofErr w:type="spellEnd"/>
      <w:r w:rsidRPr="004D51FA">
        <w:t xml:space="preserve"> </w:t>
      </w:r>
      <w:proofErr w:type="spellStart"/>
      <w:r w:rsidRPr="004D51FA">
        <w:t>rangkap</w:t>
      </w:r>
      <w:proofErr w:type="spellEnd"/>
      <w:r w:rsidRPr="004D51FA">
        <w:t xml:space="preserve"> </w:t>
      </w:r>
      <w:proofErr w:type="spellStart"/>
      <w:r w:rsidRPr="004D51FA">
        <w:t>terkonjugasi</w:t>
      </w:r>
      <w:proofErr w:type="spellEnd"/>
      <w:r w:rsidRPr="004D51FA">
        <w:t xml:space="preserve"> </w:t>
      </w:r>
      <w:proofErr w:type="spellStart"/>
      <w:r w:rsidRPr="004D51FA">
        <w:t>radikal</w:t>
      </w:r>
      <w:proofErr w:type="spellEnd"/>
      <w:r w:rsidRPr="004D51FA">
        <w:t xml:space="preserve"> DPPH yang </w:t>
      </w:r>
      <w:proofErr w:type="spellStart"/>
      <w:r w:rsidRPr="004D51FA">
        <w:t>berpasangan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hidrogen</w:t>
      </w:r>
      <w:proofErr w:type="spellEnd"/>
      <w:r w:rsidRPr="004D51FA">
        <w:t xml:space="preserve"> </w:t>
      </w:r>
      <w:proofErr w:type="spellStart"/>
      <w:r w:rsidRPr="004D51FA">
        <w:t>dari</w:t>
      </w:r>
      <w:proofErr w:type="spellEnd"/>
      <w:r w:rsidRPr="004D51FA">
        <w:t xml:space="preserve"> </w:t>
      </w:r>
      <w:proofErr w:type="spellStart"/>
      <w:r w:rsidRPr="004D51FA">
        <w:t>zat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 xml:space="preserve"> (</w:t>
      </w:r>
      <w:proofErr w:type="spellStart"/>
      <w:r w:rsidRPr="004D51FA">
        <w:t>Suharyani</w:t>
      </w:r>
      <w:proofErr w:type="spellEnd"/>
      <w:r w:rsidRPr="004D51FA">
        <w:t xml:space="preserve"> </w:t>
      </w:r>
      <w:proofErr w:type="spellStart"/>
      <w:r w:rsidRPr="004D51FA">
        <w:t>dkk</w:t>
      </w:r>
      <w:proofErr w:type="spellEnd"/>
      <w:r w:rsidRPr="004D51FA">
        <w:t>, 2022).</w:t>
      </w:r>
      <w:r>
        <w:t xml:space="preserve"> </w:t>
      </w:r>
      <w:r>
        <w:rPr>
          <w:rFonts w:eastAsiaTheme="minorEastAsia"/>
        </w:rPr>
        <w:t xml:space="preserve">Faktor yang </w:t>
      </w:r>
      <w:proofErr w:type="spellStart"/>
      <w:r>
        <w:rPr>
          <w:rFonts w:eastAsiaTheme="minorEastAsia"/>
        </w:rPr>
        <w:t>dapat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mempengaruhi</w:t>
      </w:r>
      <w:proofErr w:type="spellEnd"/>
      <w:r>
        <w:rPr>
          <w:rFonts w:eastAsiaTheme="minorEastAsia"/>
        </w:rPr>
        <w:t xml:space="preserve"> uji </w:t>
      </w:r>
      <w:proofErr w:type="spellStart"/>
      <w:r>
        <w:rPr>
          <w:rFonts w:eastAsiaTheme="minorEastAsia"/>
        </w:rPr>
        <w:t>aktivitas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antioksidan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yaitu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perlakuan</w:t>
      </w:r>
      <w:proofErr w:type="spellEnd"/>
      <w:r>
        <w:rPr>
          <w:rFonts w:eastAsiaTheme="minorEastAsia"/>
        </w:rPr>
        <w:t xml:space="preserve"> pada </w:t>
      </w:r>
      <w:proofErr w:type="spellStart"/>
      <w:r>
        <w:rPr>
          <w:rFonts w:eastAsiaTheme="minorEastAsia"/>
        </w:rPr>
        <w:t>saat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preparasi</w:t>
      </w:r>
      <w:proofErr w:type="spellEnd"/>
      <w:r>
        <w:rPr>
          <w:rFonts w:eastAsiaTheme="minorEastAsia"/>
        </w:rPr>
        <w:t xml:space="preserve"> DPPH dan </w:t>
      </w:r>
      <w:proofErr w:type="spellStart"/>
      <w:r>
        <w:rPr>
          <w:rFonts w:eastAsiaTheme="minorEastAsia"/>
        </w:rPr>
        <w:t>sampel</w:t>
      </w:r>
      <w:proofErr w:type="spellEnd"/>
      <w:r>
        <w:rPr>
          <w:rFonts w:eastAsiaTheme="minorEastAsia"/>
        </w:rPr>
        <w:t>.</w:t>
      </w:r>
    </w:p>
    <w:p w14:paraId="4AA6C901" w14:textId="4A151B3E" w:rsidR="00486953" w:rsidRDefault="00486953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proofErr w:type="spellStart"/>
      <w:r w:rsidRPr="004D51FA">
        <w:t>Aktivitas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 xml:space="preserve"> </w:t>
      </w:r>
      <w:proofErr w:type="spellStart"/>
      <w:r w:rsidRPr="004D51FA">
        <w:t>yaitu</w:t>
      </w:r>
      <w:proofErr w:type="spellEnd"/>
      <w:r w:rsidRPr="004D51FA">
        <w:t xml:space="preserve"> </w:t>
      </w:r>
      <w:proofErr w:type="spellStart"/>
      <w:r w:rsidRPr="004D51FA">
        <w:t>dari</w:t>
      </w:r>
      <w:proofErr w:type="spellEnd"/>
      <w:r w:rsidRPr="004D51FA">
        <w:t xml:space="preserve"> </w:t>
      </w:r>
      <w:proofErr w:type="spellStart"/>
      <w:r w:rsidRPr="004D51FA">
        <w:t>warna</w:t>
      </w:r>
      <w:proofErr w:type="spellEnd"/>
      <w:r w:rsidRPr="004D51FA">
        <w:t xml:space="preserve"> </w:t>
      </w:r>
      <w:proofErr w:type="spellStart"/>
      <w:r w:rsidRPr="004D51FA">
        <w:t>ungu</w:t>
      </w:r>
      <w:proofErr w:type="spellEnd"/>
      <w:r w:rsidRPr="004D51FA">
        <w:t xml:space="preserve"> </w:t>
      </w:r>
      <w:proofErr w:type="spellStart"/>
      <w:r w:rsidRPr="004D51FA">
        <w:t>menjadi</w:t>
      </w:r>
      <w:proofErr w:type="spellEnd"/>
      <w:r w:rsidRPr="004D51FA">
        <w:t xml:space="preserve"> </w:t>
      </w:r>
      <w:proofErr w:type="spellStart"/>
      <w:r w:rsidRPr="004D51FA">
        <w:t>kuning</w:t>
      </w:r>
      <w:proofErr w:type="spellEnd"/>
      <w:r w:rsidRPr="004D51FA">
        <w:t xml:space="preserve"> </w:t>
      </w:r>
      <w:proofErr w:type="spellStart"/>
      <w:r w:rsidRPr="004D51FA">
        <w:t>dikarenakan</w:t>
      </w:r>
      <w:proofErr w:type="spellEnd"/>
      <w:r w:rsidRPr="004D51FA">
        <w:t xml:space="preserve"> </w:t>
      </w:r>
      <w:proofErr w:type="spellStart"/>
      <w:r w:rsidRPr="004D51FA">
        <w:t>sampel</w:t>
      </w:r>
      <w:proofErr w:type="spellEnd"/>
      <w:r w:rsidRPr="004D51FA">
        <w:t xml:space="preserve"> uji </w:t>
      </w:r>
      <w:proofErr w:type="spellStart"/>
      <w:r w:rsidRPr="004D51FA">
        <w:t>berwarna</w:t>
      </w:r>
      <w:proofErr w:type="spellEnd"/>
      <w:r w:rsidRPr="004D51FA">
        <w:t xml:space="preserve"> </w:t>
      </w:r>
      <w:proofErr w:type="spellStart"/>
      <w:r w:rsidRPr="004D51FA">
        <w:t>ungu</w:t>
      </w:r>
      <w:proofErr w:type="spellEnd"/>
      <w:r w:rsidRPr="004D51FA">
        <w:t xml:space="preserve"> </w:t>
      </w:r>
      <w:proofErr w:type="spellStart"/>
      <w:r w:rsidRPr="004D51FA">
        <w:t>je</w:t>
      </w:r>
      <w:r>
        <w:t>r</w:t>
      </w:r>
      <w:r w:rsidRPr="004D51FA">
        <w:t>nih</w:t>
      </w:r>
      <w:proofErr w:type="spellEnd"/>
      <w:r w:rsidRPr="004D51FA">
        <w:t xml:space="preserve"> </w:t>
      </w:r>
      <w:proofErr w:type="spellStart"/>
      <w:r w:rsidRPr="004D51FA">
        <w:t>menyerupai</w:t>
      </w:r>
      <w:proofErr w:type="spellEnd"/>
      <w:r w:rsidRPr="004D51FA">
        <w:t xml:space="preserve"> </w:t>
      </w:r>
      <w:proofErr w:type="spellStart"/>
      <w:r w:rsidRPr="004D51FA">
        <w:t>warna</w:t>
      </w:r>
      <w:proofErr w:type="spellEnd"/>
      <w:r w:rsidRPr="004D51FA">
        <w:t xml:space="preserve"> </w:t>
      </w:r>
      <w:proofErr w:type="spellStart"/>
      <w:r w:rsidRPr="004D51FA">
        <w:t>larutan</w:t>
      </w:r>
      <w:proofErr w:type="spellEnd"/>
      <w:r w:rsidRPr="004D51FA">
        <w:t xml:space="preserve"> DPPH </w:t>
      </w:r>
      <w:proofErr w:type="spellStart"/>
      <w:r w:rsidRPr="004D51FA">
        <w:t>maka</w:t>
      </w:r>
      <w:proofErr w:type="spellEnd"/>
      <w:r w:rsidRPr="004D51FA">
        <w:t xml:space="preserve"> </w:t>
      </w:r>
      <w:proofErr w:type="spellStart"/>
      <w:r w:rsidRPr="004D51FA">
        <w:t>untuk</w:t>
      </w:r>
      <w:proofErr w:type="spellEnd"/>
      <w:r w:rsidRPr="004D51FA">
        <w:t xml:space="preserve"> </w:t>
      </w:r>
      <w:proofErr w:type="spellStart"/>
      <w:r w:rsidRPr="004D51FA">
        <w:t>memastikan</w:t>
      </w:r>
      <w:proofErr w:type="spellEnd"/>
      <w:r w:rsidRPr="004D51FA">
        <w:t xml:space="preserve"> </w:t>
      </w:r>
      <w:proofErr w:type="spellStart"/>
      <w:r w:rsidRPr="004D51FA">
        <w:t>larutan</w:t>
      </w:r>
      <w:proofErr w:type="spellEnd"/>
      <w:r w:rsidRPr="004D51FA">
        <w:t xml:space="preserve"> DPPH </w:t>
      </w:r>
      <w:proofErr w:type="spellStart"/>
      <w:r w:rsidRPr="004D51FA">
        <w:t>bereaksi</w:t>
      </w:r>
      <w:proofErr w:type="spellEnd"/>
      <w:r w:rsidRPr="004D51FA">
        <w:t xml:space="preserve"> </w:t>
      </w:r>
      <w:proofErr w:type="spellStart"/>
      <w:r w:rsidRPr="004D51FA">
        <w:t>dengan</w:t>
      </w:r>
      <w:proofErr w:type="spellEnd"/>
      <w:r w:rsidRPr="004D51FA">
        <w:t xml:space="preserve"> </w:t>
      </w:r>
      <w:proofErr w:type="spellStart"/>
      <w:r w:rsidRPr="004D51FA">
        <w:t>larutan</w:t>
      </w:r>
      <w:proofErr w:type="spellEnd"/>
      <w:r w:rsidRPr="004D51FA">
        <w:t xml:space="preserve"> </w:t>
      </w:r>
      <w:proofErr w:type="spellStart"/>
      <w:r w:rsidRPr="004D51FA">
        <w:t>sampel</w:t>
      </w:r>
      <w:proofErr w:type="spellEnd"/>
      <w:r w:rsidRPr="004D51FA">
        <w:t xml:space="preserve"> uji </w:t>
      </w:r>
      <w:proofErr w:type="spellStart"/>
      <w:r w:rsidRPr="004D51FA">
        <w:t>melalui</w:t>
      </w:r>
      <w:proofErr w:type="spellEnd"/>
      <w:r w:rsidRPr="004D51FA">
        <w:t xml:space="preserve"> </w:t>
      </w:r>
      <w:r w:rsidRPr="004D51FA">
        <w:rPr>
          <w:i/>
          <w:iCs/>
        </w:rPr>
        <w:t>operating time</w:t>
      </w:r>
      <w:r>
        <w:t xml:space="preserve"> pada </w:t>
      </w:r>
      <w:proofErr w:type="spellStart"/>
      <w:r>
        <w:t>ke</w:t>
      </w:r>
      <w:proofErr w:type="spellEnd"/>
      <w:r>
        <w:t xml:space="preserve"> 16 – 21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absorbansi</w:t>
      </w:r>
      <w:proofErr w:type="spellEnd"/>
      <w:r>
        <w:t xml:space="preserve"> </w:t>
      </w:r>
      <w:r w:rsidRPr="00253BE7">
        <w:t>0</w:t>
      </w:r>
      <w:r>
        <w:t xml:space="preserve">,579 </w:t>
      </w:r>
      <w:proofErr w:type="spellStart"/>
      <w:r>
        <w:t>menit</w:t>
      </w:r>
      <w:proofErr w:type="spellEnd"/>
      <w:r>
        <w:rPr>
          <w:i/>
          <w:iCs/>
        </w:rPr>
        <w:t xml:space="preserve"> </w:t>
      </w:r>
      <w:proofErr w:type="spellStart"/>
      <w:r w:rsidR="00820953">
        <w:t>dapat</w:t>
      </w:r>
      <w:proofErr w:type="spellEnd"/>
      <w:r w:rsidR="00820953">
        <w:t xml:space="preserve"> </w:t>
      </w:r>
      <w:proofErr w:type="spellStart"/>
      <w:r w:rsidR="00820953">
        <w:t>dilihat</w:t>
      </w:r>
      <w:proofErr w:type="spellEnd"/>
      <w:r w:rsidR="00820953">
        <w:t xml:space="preserve"> pada </w:t>
      </w:r>
      <w:proofErr w:type="spellStart"/>
      <w:r>
        <w:t>tabel</w:t>
      </w:r>
      <w:proofErr w:type="spellEnd"/>
      <w:r>
        <w:t xml:space="preserve"> 4.</w:t>
      </w:r>
      <w:r w:rsidR="00920DD9">
        <w:t>7</w:t>
      </w:r>
    </w:p>
    <w:p w14:paraId="6942BFBD" w14:textId="11AA185A" w:rsidR="00486953" w:rsidRPr="00920DD9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0" w:name="_Toc142257915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7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Penentuan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Operating Time</w:t>
      </w:r>
      <w:bookmarkEnd w:id="110"/>
    </w:p>
    <w:tbl>
      <w:tblPr>
        <w:tblStyle w:val="PlainTable22"/>
        <w:tblW w:w="7468" w:type="dxa"/>
        <w:tblInd w:w="523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995"/>
        <w:gridCol w:w="1985"/>
        <w:gridCol w:w="1744"/>
        <w:gridCol w:w="1744"/>
      </w:tblGrid>
      <w:tr w:rsidR="00486953" w:rsidRPr="00486953" w14:paraId="7DF998F7" w14:textId="77777777" w:rsidTr="00486953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bottom w:val="none" w:sz="0" w:space="0" w:color="auto"/>
            </w:tcBorders>
          </w:tcPr>
          <w:p w14:paraId="40C293EC" w14:textId="77777777" w:rsidR="00486953" w:rsidRPr="00486953" w:rsidRDefault="00486953" w:rsidP="00486953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Waktu (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menit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985" w:type="dxa"/>
            <w:tcBorders>
              <w:bottom w:val="none" w:sz="0" w:space="0" w:color="auto"/>
            </w:tcBorders>
          </w:tcPr>
          <w:p w14:paraId="03B18B8C" w14:textId="77777777" w:rsidR="00486953" w:rsidRPr="00486953" w:rsidRDefault="00486953" w:rsidP="00486953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Absorbansi</w:t>
            </w:r>
            <w:proofErr w:type="spellEnd"/>
          </w:p>
        </w:tc>
        <w:tc>
          <w:tcPr>
            <w:tcW w:w="1744" w:type="dxa"/>
            <w:tcBorders>
              <w:bottom w:val="none" w:sz="0" w:space="0" w:color="auto"/>
            </w:tcBorders>
          </w:tcPr>
          <w:p w14:paraId="4D431FEC" w14:textId="77777777" w:rsidR="00486953" w:rsidRPr="00486953" w:rsidRDefault="00486953" w:rsidP="00486953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Waktu (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menit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)</w:t>
            </w:r>
          </w:p>
        </w:tc>
        <w:tc>
          <w:tcPr>
            <w:tcW w:w="1744" w:type="dxa"/>
            <w:tcBorders>
              <w:bottom w:val="none" w:sz="0" w:space="0" w:color="auto"/>
            </w:tcBorders>
          </w:tcPr>
          <w:p w14:paraId="232C8511" w14:textId="77777777" w:rsidR="00486953" w:rsidRPr="00486953" w:rsidRDefault="00486953" w:rsidP="00486953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Absorbansi</w:t>
            </w:r>
            <w:proofErr w:type="spellEnd"/>
          </w:p>
        </w:tc>
      </w:tr>
      <w:tr w:rsidR="00486953" w:rsidRPr="00486953" w14:paraId="52102030" w14:textId="77777777" w:rsidTr="00E12C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</w:tcPr>
          <w:p w14:paraId="6B6E39FB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</w:tcPr>
          <w:p w14:paraId="7EB354EE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0.583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0CE2D51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16.000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0AD43D5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0E3B0EE5" w14:textId="77777777" w:rsidTr="00E12C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</w:tcPr>
          <w:p w14:paraId="4FAFBB2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2.000</w:t>
            </w:r>
          </w:p>
        </w:tc>
        <w:tc>
          <w:tcPr>
            <w:tcW w:w="1985" w:type="dxa"/>
          </w:tcPr>
          <w:p w14:paraId="23ABF90D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0.583</w:t>
            </w:r>
          </w:p>
        </w:tc>
        <w:tc>
          <w:tcPr>
            <w:tcW w:w="1744" w:type="dxa"/>
            <w:shd w:val="clear" w:color="auto" w:fill="auto"/>
          </w:tcPr>
          <w:p w14:paraId="177E2371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17.000</w:t>
            </w:r>
          </w:p>
        </w:tc>
        <w:tc>
          <w:tcPr>
            <w:tcW w:w="1744" w:type="dxa"/>
            <w:shd w:val="clear" w:color="auto" w:fill="auto"/>
          </w:tcPr>
          <w:p w14:paraId="5D2276F9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36E97322" w14:textId="77777777" w:rsidTr="00E12C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0AB711E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3.000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2C3692ED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0.582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4AF56EE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18.000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15A6B138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76806E8C" w14:textId="77777777" w:rsidTr="00E12C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shd w:val="clear" w:color="auto" w:fill="auto"/>
          </w:tcPr>
          <w:p w14:paraId="34F2A543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lastRenderedPageBreak/>
              <w:t>4.000</w:t>
            </w:r>
          </w:p>
        </w:tc>
        <w:tc>
          <w:tcPr>
            <w:tcW w:w="1985" w:type="dxa"/>
            <w:shd w:val="clear" w:color="auto" w:fill="auto"/>
          </w:tcPr>
          <w:p w14:paraId="5BBAC0DF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0.582</w:t>
            </w:r>
          </w:p>
        </w:tc>
        <w:tc>
          <w:tcPr>
            <w:tcW w:w="1744" w:type="dxa"/>
            <w:shd w:val="clear" w:color="auto" w:fill="auto"/>
          </w:tcPr>
          <w:p w14:paraId="26861A6F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19.000</w:t>
            </w:r>
          </w:p>
        </w:tc>
        <w:tc>
          <w:tcPr>
            <w:tcW w:w="1744" w:type="dxa"/>
            <w:shd w:val="clear" w:color="auto" w:fill="auto"/>
          </w:tcPr>
          <w:p w14:paraId="01B0CBA0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18484131" w14:textId="77777777" w:rsidTr="00E12C9E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381DDE42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5.000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6CE45BDF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0.582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0FA5684F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20.000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579F608F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0A17BC4D" w14:textId="77777777" w:rsidTr="00E12C9E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shd w:val="clear" w:color="auto" w:fill="auto"/>
          </w:tcPr>
          <w:p w14:paraId="26F9B63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6.000</w:t>
            </w:r>
          </w:p>
        </w:tc>
        <w:tc>
          <w:tcPr>
            <w:tcW w:w="1985" w:type="dxa"/>
            <w:shd w:val="clear" w:color="auto" w:fill="auto"/>
          </w:tcPr>
          <w:p w14:paraId="54D0256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0.582</w:t>
            </w:r>
          </w:p>
        </w:tc>
        <w:tc>
          <w:tcPr>
            <w:tcW w:w="1744" w:type="dxa"/>
            <w:shd w:val="clear" w:color="auto" w:fill="auto"/>
          </w:tcPr>
          <w:p w14:paraId="50380748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21.000</w:t>
            </w:r>
          </w:p>
        </w:tc>
        <w:tc>
          <w:tcPr>
            <w:tcW w:w="1744" w:type="dxa"/>
            <w:shd w:val="clear" w:color="auto" w:fill="auto"/>
          </w:tcPr>
          <w:p w14:paraId="107C42B4" w14:textId="77777777" w:rsidR="00486953" w:rsidRPr="00E12C9E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</w:pPr>
            <w:r w:rsidRPr="00E12C9E">
              <w:rPr>
                <w:rFonts w:ascii="Times New Roman" w:hAnsi="Times New Roman" w:cs="Times New Roman"/>
                <w:b/>
                <w:bCs/>
                <w:sz w:val="20"/>
                <w:szCs w:val="20"/>
              </w:rPr>
              <w:t>0.579</w:t>
            </w:r>
          </w:p>
        </w:tc>
      </w:tr>
      <w:tr w:rsidR="00486953" w:rsidRPr="00486953" w14:paraId="3EEF37C5" w14:textId="77777777" w:rsidTr="004869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B9F7F55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7.000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40E4C3E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0.582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233C87EE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22.000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6437777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04E8E5A7" w14:textId="77777777" w:rsidTr="004869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shd w:val="clear" w:color="auto" w:fill="auto"/>
          </w:tcPr>
          <w:p w14:paraId="7A3B601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8.000</w:t>
            </w:r>
          </w:p>
        </w:tc>
        <w:tc>
          <w:tcPr>
            <w:tcW w:w="1985" w:type="dxa"/>
            <w:shd w:val="clear" w:color="auto" w:fill="auto"/>
          </w:tcPr>
          <w:p w14:paraId="52E28FA0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0.581</w:t>
            </w:r>
          </w:p>
        </w:tc>
        <w:tc>
          <w:tcPr>
            <w:tcW w:w="1744" w:type="dxa"/>
          </w:tcPr>
          <w:p w14:paraId="58ACC038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23.000</w:t>
            </w:r>
          </w:p>
        </w:tc>
        <w:tc>
          <w:tcPr>
            <w:tcW w:w="1744" w:type="dxa"/>
          </w:tcPr>
          <w:p w14:paraId="76570F0A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1F20C4F6" w14:textId="77777777" w:rsidTr="004869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75BEE43F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9.000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  <w:shd w:val="clear" w:color="auto" w:fill="auto"/>
          </w:tcPr>
          <w:p w14:paraId="37474803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0.581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44A26FFC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24.000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26AEE8AC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584EA214" w14:textId="77777777" w:rsidTr="004869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</w:tcPr>
          <w:p w14:paraId="4730C6DE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10.000</w:t>
            </w:r>
          </w:p>
        </w:tc>
        <w:tc>
          <w:tcPr>
            <w:tcW w:w="1985" w:type="dxa"/>
          </w:tcPr>
          <w:p w14:paraId="354A00A6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0.581</w:t>
            </w:r>
          </w:p>
        </w:tc>
        <w:tc>
          <w:tcPr>
            <w:tcW w:w="1744" w:type="dxa"/>
          </w:tcPr>
          <w:p w14:paraId="7307BD83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25.000</w:t>
            </w:r>
          </w:p>
        </w:tc>
        <w:tc>
          <w:tcPr>
            <w:tcW w:w="1744" w:type="dxa"/>
          </w:tcPr>
          <w:p w14:paraId="0AFE494C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25AB85E4" w14:textId="77777777" w:rsidTr="004869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</w:tcPr>
          <w:p w14:paraId="5BACBF51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11.000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</w:tcPr>
          <w:p w14:paraId="0D346F6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0.581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2FA28841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26.000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0951E42F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5A26025A" w14:textId="77777777" w:rsidTr="004869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</w:tcPr>
          <w:p w14:paraId="403C32C0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12.000</w:t>
            </w:r>
          </w:p>
        </w:tc>
        <w:tc>
          <w:tcPr>
            <w:tcW w:w="1985" w:type="dxa"/>
          </w:tcPr>
          <w:p w14:paraId="6073CF0F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0.580</w:t>
            </w:r>
          </w:p>
        </w:tc>
        <w:tc>
          <w:tcPr>
            <w:tcW w:w="1744" w:type="dxa"/>
          </w:tcPr>
          <w:p w14:paraId="55DB4E16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27.000</w:t>
            </w:r>
          </w:p>
        </w:tc>
        <w:tc>
          <w:tcPr>
            <w:tcW w:w="1744" w:type="dxa"/>
          </w:tcPr>
          <w:p w14:paraId="594F8173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0836E586" w14:textId="77777777" w:rsidTr="004869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</w:tcPr>
          <w:p w14:paraId="7F350DE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13.000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</w:tcPr>
          <w:p w14:paraId="31638DF8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534A335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28.000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60A07F0C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0.577</w:t>
            </w:r>
          </w:p>
        </w:tc>
      </w:tr>
      <w:tr w:rsidR="00486953" w:rsidRPr="00486953" w14:paraId="4E7E77DB" w14:textId="77777777" w:rsidTr="00486953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</w:tcPr>
          <w:p w14:paraId="3D100A51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14.000</w:t>
            </w:r>
          </w:p>
        </w:tc>
        <w:tc>
          <w:tcPr>
            <w:tcW w:w="1985" w:type="dxa"/>
          </w:tcPr>
          <w:p w14:paraId="2B68879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0.580</w:t>
            </w:r>
          </w:p>
        </w:tc>
        <w:tc>
          <w:tcPr>
            <w:tcW w:w="1744" w:type="dxa"/>
          </w:tcPr>
          <w:p w14:paraId="64266E3D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29.000</w:t>
            </w:r>
          </w:p>
        </w:tc>
        <w:tc>
          <w:tcPr>
            <w:tcW w:w="1744" w:type="dxa"/>
          </w:tcPr>
          <w:p w14:paraId="316017D1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  <w:tr w:rsidR="00486953" w:rsidRPr="00486953" w14:paraId="0930A614" w14:textId="77777777" w:rsidTr="00486953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995" w:type="dxa"/>
            <w:tcBorders>
              <w:top w:val="none" w:sz="0" w:space="0" w:color="auto"/>
              <w:bottom w:val="none" w:sz="0" w:space="0" w:color="auto"/>
            </w:tcBorders>
          </w:tcPr>
          <w:p w14:paraId="64C8D89C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15.000</w:t>
            </w:r>
          </w:p>
        </w:tc>
        <w:tc>
          <w:tcPr>
            <w:tcW w:w="1985" w:type="dxa"/>
            <w:tcBorders>
              <w:top w:val="none" w:sz="0" w:space="0" w:color="auto"/>
              <w:bottom w:val="none" w:sz="0" w:space="0" w:color="auto"/>
            </w:tcBorders>
          </w:tcPr>
          <w:p w14:paraId="082AC087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0.580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6B28A513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30.000</w:t>
            </w:r>
          </w:p>
        </w:tc>
        <w:tc>
          <w:tcPr>
            <w:tcW w:w="1744" w:type="dxa"/>
            <w:tcBorders>
              <w:top w:val="none" w:sz="0" w:space="0" w:color="auto"/>
              <w:bottom w:val="none" w:sz="0" w:space="0" w:color="auto"/>
            </w:tcBorders>
          </w:tcPr>
          <w:p w14:paraId="1151C649" w14:textId="77777777" w:rsidR="00486953" w:rsidRPr="00486953" w:rsidRDefault="00486953" w:rsidP="00D4423D">
            <w:pPr>
              <w:pStyle w:val="ListParagraph"/>
              <w:tabs>
                <w:tab w:val="left" w:pos="426"/>
                <w:tab w:val="left" w:pos="709"/>
              </w:tabs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0.578</w:t>
            </w:r>
          </w:p>
        </w:tc>
      </w:tr>
    </w:tbl>
    <w:p w14:paraId="6DD8FF93" w14:textId="77777777" w:rsidR="00486953" w:rsidRDefault="00486953" w:rsidP="00486953">
      <w:pPr>
        <w:pStyle w:val="NormalWeb"/>
        <w:spacing w:before="0" w:beforeAutospacing="0" w:after="0" w:afterAutospacing="0"/>
        <w:ind w:left="360" w:firstLine="720"/>
        <w:jc w:val="both"/>
      </w:pPr>
    </w:p>
    <w:p w14:paraId="482C5F1A" w14:textId="632D3F58" w:rsidR="00820953" w:rsidRDefault="00894942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r w:rsidRPr="004D51FA">
        <w:t xml:space="preserve">Parameter yang </w:t>
      </w:r>
      <w:proofErr w:type="spellStart"/>
      <w:r w:rsidRPr="004D51FA">
        <w:t>digunakan</w:t>
      </w:r>
      <w:proofErr w:type="spellEnd"/>
      <w:r w:rsidRPr="004D51FA">
        <w:t xml:space="preserve"> </w:t>
      </w:r>
      <w:proofErr w:type="spellStart"/>
      <w:r w:rsidRPr="004D51FA">
        <w:t>untuk</w:t>
      </w:r>
      <w:proofErr w:type="spellEnd"/>
      <w:r w:rsidRPr="004D51FA">
        <w:t xml:space="preserve"> </w:t>
      </w:r>
      <w:proofErr w:type="spellStart"/>
      <w:r w:rsidRPr="004D51FA">
        <w:t>mengetahui</w:t>
      </w:r>
      <w:proofErr w:type="spellEnd"/>
      <w:r w:rsidRPr="004D51FA">
        <w:t xml:space="preserve"> </w:t>
      </w:r>
      <w:proofErr w:type="spellStart"/>
      <w:r w:rsidRPr="004D51FA">
        <w:t>besarnya</w:t>
      </w:r>
      <w:proofErr w:type="spellEnd"/>
      <w:r w:rsidRPr="004D51FA">
        <w:t xml:space="preserve"> </w:t>
      </w:r>
      <w:proofErr w:type="spellStart"/>
      <w:r w:rsidRPr="004D51FA">
        <w:t>kemampuan</w:t>
      </w:r>
      <w:proofErr w:type="spellEnd"/>
      <w:r w:rsidRPr="004D51FA">
        <w:t xml:space="preserve"> </w:t>
      </w:r>
      <w:proofErr w:type="spellStart"/>
      <w:r w:rsidRPr="004D51FA">
        <w:t>antioksidan</w:t>
      </w:r>
      <w:proofErr w:type="spellEnd"/>
      <w:r w:rsidRPr="004D51FA">
        <w:t xml:space="preserve"> </w:t>
      </w:r>
      <w:proofErr w:type="spellStart"/>
      <w:r w:rsidRPr="004D51FA">
        <w:t>persen</w:t>
      </w:r>
      <w:proofErr w:type="spellEnd"/>
      <w:r w:rsidRPr="004D51FA">
        <w:t xml:space="preserve"> </w:t>
      </w:r>
      <w:proofErr w:type="spellStart"/>
      <w:r w:rsidRPr="004D51FA">
        <w:t>inhibisi</w:t>
      </w:r>
      <w:proofErr w:type="spellEnd"/>
      <w:r w:rsidRPr="004D51FA">
        <w:t xml:space="preserve"> (% </w:t>
      </w:r>
      <w:proofErr w:type="spellStart"/>
      <w:r w:rsidRPr="004D51FA">
        <w:t>inhibisi</w:t>
      </w:r>
      <w:proofErr w:type="spellEnd"/>
      <w:r w:rsidRPr="004D51FA">
        <w:t xml:space="preserve">) dan </w:t>
      </w:r>
      <w:r w:rsidR="008416A4" w:rsidRPr="008416A4">
        <w:rPr>
          <w:i/>
          <w:iCs/>
        </w:rPr>
        <w:t>IC</w:t>
      </w:r>
      <w:r w:rsidRPr="00DC7730">
        <w:rPr>
          <w:vertAlign w:val="subscript"/>
        </w:rPr>
        <w:t>50</w:t>
      </w:r>
      <w:r w:rsidRPr="004D51FA">
        <w:t xml:space="preserve">. </w:t>
      </w:r>
      <w:r>
        <w:rPr>
          <w:i/>
          <w:iCs/>
        </w:rPr>
        <w:t>O</w:t>
      </w:r>
      <w:r w:rsidRPr="004F09DB">
        <w:rPr>
          <w:i/>
          <w:iCs/>
        </w:rPr>
        <w:t>perating time</w:t>
      </w:r>
      <w:r w:rsidRPr="004D51FA">
        <w:t xml:space="preserve"> </w:t>
      </w:r>
      <w:proofErr w:type="spellStart"/>
      <w:r w:rsidRPr="004D51FA">
        <w:t>dilakukan</w:t>
      </w:r>
      <w:proofErr w:type="spellEnd"/>
      <w:r w:rsidRPr="004D51FA">
        <w:t xml:space="preserve"> </w:t>
      </w:r>
      <w:proofErr w:type="spellStart"/>
      <w:r w:rsidRPr="004D51FA">
        <w:t>untuk</w:t>
      </w:r>
      <w:proofErr w:type="spellEnd"/>
      <w:r w:rsidRPr="004D51FA">
        <w:t xml:space="preserve"> </w:t>
      </w:r>
      <w:proofErr w:type="spellStart"/>
      <w:r w:rsidRPr="004D51FA">
        <w:t>mengetahui</w:t>
      </w:r>
      <w:proofErr w:type="spellEnd"/>
      <w:r w:rsidRPr="004D51FA">
        <w:t xml:space="preserve"> </w:t>
      </w:r>
      <w:proofErr w:type="spellStart"/>
      <w:r w:rsidRPr="004D51FA">
        <w:t>waktu</w:t>
      </w:r>
      <w:proofErr w:type="spellEnd"/>
      <w:r w:rsidRPr="004D51FA">
        <w:t xml:space="preserve"> yang paling </w:t>
      </w:r>
      <w:proofErr w:type="spellStart"/>
      <w:r w:rsidRPr="004D51FA">
        <w:t>stabil</w:t>
      </w:r>
      <w:proofErr w:type="spellEnd"/>
      <w:r w:rsidRPr="004D51FA">
        <w:t xml:space="preserve"> </w:t>
      </w:r>
      <w:proofErr w:type="spellStart"/>
      <w:r w:rsidRPr="004D51FA">
        <w:t>ketika</w:t>
      </w:r>
      <w:proofErr w:type="spellEnd"/>
      <w:r w:rsidRPr="004D51FA">
        <w:t xml:space="preserve"> </w:t>
      </w:r>
      <w:proofErr w:type="spellStart"/>
      <w:r w:rsidRPr="004D51FA">
        <w:t>reaksi</w:t>
      </w:r>
      <w:proofErr w:type="spellEnd"/>
      <w:r w:rsidRPr="004D51FA">
        <w:t xml:space="preserve"> </w:t>
      </w:r>
      <w:proofErr w:type="spellStart"/>
      <w:r w:rsidRPr="004D51FA">
        <w:t>berlangsung</w:t>
      </w:r>
      <w:proofErr w:type="spellEnd"/>
      <w:r w:rsidRPr="004D51FA">
        <w:t xml:space="preserve">. </w:t>
      </w:r>
      <w:r>
        <w:t xml:space="preserve">Hal </w:t>
      </w:r>
      <w:proofErr w:type="spellStart"/>
      <w:r>
        <w:t>ini</w:t>
      </w:r>
      <w:proofErr w:type="spellEnd"/>
      <w:r>
        <w:t xml:space="preserve"> </w:t>
      </w:r>
      <w:proofErr w:type="spellStart"/>
      <w:r>
        <w:t>berpengaruh</w:t>
      </w:r>
      <w:proofErr w:type="spellEnd"/>
      <w:r>
        <w:t xml:space="preserve"> pada </w:t>
      </w:r>
      <w:proofErr w:type="spellStart"/>
      <w:r>
        <w:t>absorbansi</w:t>
      </w:r>
      <w:proofErr w:type="spellEnd"/>
      <w:r>
        <w:t xml:space="preserve">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yang </w:t>
      </w:r>
      <w:proofErr w:type="spellStart"/>
      <w:r>
        <w:t>akan</w:t>
      </w:r>
      <w:proofErr w:type="spellEnd"/>
      <w:r>
        <w:t xml:space="preserve"> </w:t>
      </w:r>
      <w:proofErr w:type="spellStart"/>
      <w:r>
        <w:t>diuji</w:t>
      </w:r>
      <w:proofErr w:type="spellEnd"/>
      <w:r>
        <w:t xml:space="preserve">. </w:t>
      </w:r>
      <w:r w:rsidR="00820953" w:rsidRPr="004D51FA">
        <w:t xml:space="preserve">Hasil </w:t>
      </w:r>
      <w:proofErr w:type="spellStart"/>
      <w:r w:rsidR="00820953" w:rsidRPr="004D51FA">
        <w:t>pengukuran</w:t>
      </w:r>
      <w:proofErr w:type="spellEnd"/>
      <w:r w:rsidR="00820953" w:rsidRPr="004D51FA">
        <w:t xml:space="preserve"> </w:t>
      </w:r>
      <w:proofErr w:type="spellStart"/>
      <w:r w:rsidR="00820953" w:rsidRPr="004D51FA">
        <w:t>aktivitas</w:t>
      </w:r>
      <w:proofErr w:type="spellEnd"/>
      <w:r w:rsidR="00820953" w:rsidRPr="004D51FA">
        <w:t xml:space="preserve"> </w:t>
      </w:r>
      <w:proofErr w:type="spellStart"/>
      <w:r w:rsidR="00820953" w:rsidRPr="004D51FA">
        <w:t>antioksidan</w:t>
      </w:r>
      <w:proofErr w:type="spellEnd"/>
      <w:r w:rsidR="00820953" w:rsidRPr="004D51FA">
        <w:t xml:space="preserve"> yang </w:t>
      </w:r>
      <w:proofErr w:type="spellStart"/>
      <w:r w:rsidR="00820953" w:rsidRPr="004D51FA">
        <w:t>diperoleh</w:t>
      </w:r>
      <w:proofErr w:type="spellEnd"/>
      <w:r w:rsidR="00820953" w:rsidRPr="004D51FA">
        <w:t xml:space="preserve"> </w:t>
      </w:r>
      <w:proofErr w:type="spellStart"/>
      <w:r w:rsidR="00820953" w:rsidRPr="004D51FA">
        <w:t>yaitu</w:t>
      </w:r>
      <w:proofErr w:type="spellEnd"/>
      <w:r w:rsidR="00820953" w:rsidRPr="004D51FA">
        <w:t xml:space="preserve"> </w:t>
      </w:r>
      <w:proofErr w:type="spellStart"/>
      <w:r w:rsidR="00820953" w:rsidRPr="004D51FA">
        <w:t>absorbansi</w:t>
      </w:r>
      <w:proofErr w:type="spellEnd"/>
      <w:r w:rsidR="00820953" w:rsidRPr="004D51FA">
        <w:t xml:space="preserve"> </w:t>
      </w:r>
      <w:proofErr w:type="spellStart"/>
      <w:r w:rsidR="00820953" w:rsidRPr="004D51FA">
        <w:t>kontrol</w:t>
      </w:r>
      <w:proofErr w:type="spellEnd"/>
      <w:r w:rsidR="00820953" w:rsidRPr="004D51FA">
        <w:t xml:space="preserve"> dan </w:t>
      </w:r>
      <w:proofErr w:type="spellStart"/>
      <w:r w:rsidR="00820953" w:rsidRPr="004D51FA">
        <w:t>absobansi</w:t>
      </w:r>
      <w:proofErr w:type="spellEnd"/>
      <w:r w:rsidR="00820953" w:rsidRPr="004D51FA">
        <w:t xml:space="preserve"> </w:t>
      </w:r>
      <w:proofErr w:type="spellStart"/>
      <w:r w:rsidR="00820953" w:rsidRPr="004D51FA">
        <w:t>sampel</w:t>
      </w:r>
      <w:proofErr w:type="spellEnd"/>
      <w:r w:rsidR="00820953" w:rsidRPr="004D51FA">
        <w:t xml:space="preserve"> </w:t>
      </w:r>
      <w:proofErr w:type="spellStart"/>
      <w:r w:rsidR="00820953" w:rsidRPr="004D51FA">
        <w:t>digunakan</w:t>
      </w:r>
      <w:proofErr w:type="spellEnd"/>
      <w:r w:rsidR="00820953" w:rsidRPr="004D51FA">
        <w:t xml:space="preserve"> </w:t>
      </w:r>
      <w:proofErr w:type="spellStart"/>
      <w:r w:rsidR="00820953" w:rsidRPr="004D51FA">
        <w:t>untuk</w:t>
      </w:r>
      <w:proofErr w:type="spellEnd"/>
      <w:r w:rsidR="00820953" w:rsidRPr="004D51FA">
        <w:t xml:space="preserve"> </w:t>
      </w:r>
      <w:proofErr w:type="spellStart"/>
      <w:r w:rsidR="00820953" w:rsidRPr="004D51FA">
        <w:t>menentukan</w:t>
      </w:r>
      <w:proofErr w:type="spellEnd"/>
      <w:r w:rsidR="00820953" w:rsidRPr="004D51FA">
        <w:t xml:space="preserve"> </w:t>
      </w:r>
      <w:r w:rsidR="00820953">
        <w:t>%</w:t>
      </w:r>
      <w:r w:rsidR="00820953" w:rsidRPr="004D51FA">
        <w:t xml:space="preserve"> </w:t>
      </w:r>
      <w:proofErr w:type="spellStart"/>
      <w:r w:rsidR="00820953" w:rsidRPr="004D51FA">
        <w:t>inhibisi</w:t>
      </w:r>
      <w:proofErr w:type="spellEnd"/>
      <w:r w:rsidR="00820953" w:rsidRPr="004D51FA">
        <w:t>.</w:t>
      </w:r>
      <w:r>
        <w:t xml:space="preserve"> </w:t>
      </w:r>
      <w:proofErr w:type="spellStart"/>
      <w:r w:rsidR="00820953" w:rsidRPr="004D51FA">
        <w:t>Larutan</w:t>
      </w:r>
      <w:proofErr w:type="spellEnd"/>
      <w:r w:rsidR="00820953" w:rsidRPr="004D51FA">
        <w:t xml:space="preserve"> </w:t>
      </w:r>
      <w:proofErr w:type="spellStart"/>
      <w:r w:rsidR="00820953" w:rsidRPr="004D51FA">
        <w:t>pembanding</w:t>
      </w:r>
      <w:proofErr w:type="spellEnd"/>
      <w:r w:rsidR="00820953" w:rsidRPr="004D51FA">
        <w:t xml:space="preserve"> yang </w:t>
      </w:r>
      <w:proofErr w:type="spellStart"/>
      <w:r w:rsidR="00820953" w:rsidRPr="004D51FA">
        <w:t>digunakan</w:t>
      </w:r>
      <w:proofErr w:type="spellEnd"/>
      <w:r w:rsidR="00820953" w:rsidRPr="004D51FA">
        <w:t xml:space="preserve"> pada </w:t>
      </w:r>
      <w:proofErr w:type="spellStart"/>
      <w:r w:rsidR="00820953" w:rsidRPr="004D51FA">
        <w:t>metode</w:t>
      </w:r>
      <w:proofErr w:type="spellEnd"/>
      <w:r w:rsidR="00820953" w:rsidRPr="004D51FA">
        <w:t xml:space="preserve"> </w:t>
      </w:r>
      <w:proofErr w:type="spellStart"/>
      <w:r w:rsidR="00820953" w:rsidRPr="004D51FA">
        <w:t>ini</w:t>
      </w:r>
      <w:proofErr w:type="spellEnd"/>
      <w:r w:rsidR="00820953" w:rsidRPr="004D51FA">
        <w:t xml:space="preserve"> </w:t>
      </w:r>
      <w:proofErr w:type="spellStart"/>
      <w:r w:rsidR="00820953" w:rsidRPr="004D51FA">
        <w:t>adalah</w:t>
      </w:r>
      <w:proofErr w:type="spellEnd"/>
      <w:r w:rsidR="00820953" w:rsidRPr="004D51FA">
        <w:t xml:space="preserve"> vitamin C, </w:t>
      </w:r>
      <w:proofErr w:type="spellStart"/>
      <w:r w:rsidR="00820953" w:rsidRPr="004D51FA">
        <w:t>karena</w:t>
      </w:r>
      <w:proofErr w:type="spellEnd"/>
      <w:r w:rsidR="00820953" w:rsidRPr="004D51FA">
        <w:t xml:space="preserve"> vitamin C </w:t>
      </w:r>
      <w:proofErr w:type="spellStart"/>
      <w:r w:rsidR="00820953" w:rsidRPr="004D51FA">
        <w:t>adalah</w:t>
      </w:r>
      <w:proofErr w:type="spellEnd"/>
      <w:r w:rsidR="00820953" w:rsidRPr="004D51FA">
        <w:t xml:space="preserve"> </w:t>
      </w:r>
      <w:proofErr w:type="spellStart"/>
      <w:r w:rsidR="00820953" w:rsidRPr="004D51FA">
        <w:t>antioksidan</w:t>
      </w:r>
      <w:proofErr w:type="spellEnd"/>
      <w:r w:rsidR="00820953" w:rsidRPr="004D51FA">
        <w:t xml:space="preserve"> </w:t>
      </w:r>
      <w:proofErr w:type="spellStart"/>
      <w:r w:rsidR="00820953" w:rsidRPr="004D51FA">
        <w:t>alami</w:t>
      </w:r>
      <w:proofErr w:type="spellEnd"/>
      <w:r w:rsidR="00820953" w:rsidRPr="004D51FA">
        <w:t xml:space="preserve"> yang </w:t>
      </w:r>
      <w:proofErr w:type="spellStart"/>
      <w:r w:rsidR="00820953" w:rsidRPr="004D51FA">
        <w:t>memiliki</w:t>
      </w:r>
      <w:proofErr w:type="spellEnd"/>
      <w:r w:rsidR="00820953" w:rsidRPr="004D51FA">
        <w:t xml:space="preserve"> </w:t>
      </w:r>
      <w:proofErr w:type="spellStart"/>
      <w:r w:rsidR="00820953" w:rsidRPr="004D51FA">
        <w:t>fungsi</w:t>
      </w:r>
      <w:proofErr w:type="spellEnd"/>
      <w:r w:rsidR="00820953" w:rsidRPr="004D51FA">
        <w:t xml:space="preserve"> </w:t>
      </w:r>
      <w:proofErr w:type="spellStart"/>
      <w:r w:rsidR="00820953" w:rsidRPr="004D51FA">
        <w:t>untuk</w:t>
      </w:r>
      <w:proofErr w:type="spellEnd"/>
      <w:r w:rsidR="00820953" w:rsidRPr="004D51FA">
        <w:t xml:space="preserve"> </w:t>
      </w:r>
      <w:proofErr w:type="spellStart"/>
      <w:r w:rsidR="00820953" w:rsidRPr="004D51FA">
        <w:t>menangkal</w:t>
      </w:r>
      <w:proofErr w:type="spellEnd"/>
      <w:r w:rsidR="00820953" w:rsidRPr="004D51FA">
        <w:t xml:space="preserve"> </w:t>
      </w:r>
      <w:proofErr w:type="spellStart"/>
      <w:r w:rsidR="00820953" w:rsidRPr="004D51FA">
        <w:t>radikal</w:t>
      </w:r>
      <w:proofErr w:type="spellEnd"/>
      <w:r w:rsidR="00820953" w:rsidRPr="004D51FA">
        <w:t xml:space="preserve"> </w:t>
      </w:r>
      <w:proofErr w:type="spellStart"/>
      <w:r w:rsidR="00820953" w:rsidRPr="004D51FA">
        <w:t>bebas</w:t>
      </w:r>
      <w:proofErr w:type="spellEnd"/>
      <w:r w:rsidR="00820953" w:rsidRPr="004D51FA">
        <w:t>.</w:t>
      </w:r>
      <w:r w:rsidR="00C952D9">
        <w:t xml:space="preserve"> </w:t>
      </w:r>
      <w:r w:rsidR="008416A4">
        <w:t xml:space="preserve"> </w:t>
      </w:r>
      <w:r w:rsidR="008416A4" w:rsidRPr="00C952D9">
        <w:t xml:space="preserve">Hasil </w:t>
      </w:r>
      <w:proofErr w:type="spellStart"/>
      <w:r w:rsidR="008416A4" w:rsidRPr="00C952D9">
        <w:t>perhitungan</w:t>
      </w:r>
      <w:proofErr w:type="spellEnd"/>
      <w:r w:rsidR="008416A4" w:rsidRPr="00C952D9">
        <w:t xml:space="preserve"> </w:t>
      </w:r>
      <w:proofErr w:type="spellStart"/>
      <w:r w:rsidR="008416A4" w:rsidRPr="00C952D9">
        <w:t>nilai</w:t>
      </w:r>
      <w:proofErr w:type="spellEnd"/>
      <w:r w:rsidR="008416A4" w:rsidRPr="00C952D9">
        <w:t xml:space="preserve"> </w:t>
      </w:r>
      <w:r w:rsidR="008416A4" w:rsidRPr="008416A4">
        <w:rPr>
          <w:i/>
          <w:iCs/>
        </w:rPr>
        <w:t>IC</w:t>
      </w:r>
      <w:r w:rsidR="008416A4" w:rsidRPr="00C952D9">
        <w:rPr>
          <w:vertAlign w:val="subscript"/>
        </w:rPr>
        <w:t>50</w:t>
      </w:r>
      <w:r w:rsidR="008416A4" w:rsidRPr="00C952D9">
        <w:t xml:space="preserve"> </w:t>
      </w:r>
      <w:proofErr w:type="spellStart"/>
      <w:r w:rsidR="008416A4" w:rsidRPr="00C952D9">
        <w:t>dapat</w:t>
      </w:r>
      <w:proofErr w:type="spellEnd"/>
      <w:r w:rsidR="008416A4" w:rsidRPr="00C952D9">
        <w:t xml:space="preserve"> </w:t>
      </w:r>
      <w:proofErr w:type="spellStart"/>
      <w:r w:rsidR="008416A4" w:rsidRPr="00C952D9">
        <w:t>diambil</w:t>
      </w:r>
      <w:proofErr w:type="spellEnd"/>
      <w:r w:rsidR="008416A4" w:rsidRPr="00C952D9">
        <w:t xml:space="preserve"> </w:t>
      </w:r>
      <w:proofErr w:type="spellStart"/>
      <w:r w:rsidR="008416A4" w:rsidRPr="00C952D9">
        <w:t>kesimpulan</w:t>
      </w:r>
      <w:proofErr w:type="spellEnd"/>
      <w:r w:rsidR="008416A4" w:rsidRPr="00C952D9">
        <w:t xml:space="preserve"> </w:t>
      </w:r>
      <w:proofErr w:type="spellStart"/>
      <w:r w:rsidR="008416A4" w:rsidRPr="00C952D9">
        <w:t>bahwa</w:t>
      </w:r>
      <w:proofErr w:type="spellEnd"/>
      <w:r w:rsidR="008416A4" w:rsidRPr="00C952D9">
        <w:t xml:space="preserve"> vitamin C </w:t>
      </w:r>
      <w:proofErr w:type="spellStart"/>
      <w:r w:rsidR="008416A4" w:rsidRPr="00C952D9">
        <w:t>sebagai</w:t>
      </w:r>
      <w:proofErr w:type="spellEnd"/>
      <w:r w:rsidR="008416A4" w:rsidRPr="00C952D9">
        <w:t xml:space="preserve"> </w:t>
      </w:r>
      <w:proofErr w:type="spellStart"/>
      <w:r w:rsidR="008416A4" w:rsidRPr="00C952D9">
        <w:t>larutan</w:t>
      </w:r>
      <w:proofErr w:type="spellEnd"/>
      <w:r w:rsidR="008416A4" w:rsidRPr="00C952D9">
        <w:t xml:space="preserve"> </w:t>
      </w:r>
      <w:proofErr w:type="spellStart"/>
      <w:r w:rsidR="008416A4" w:rsidRPr="00C952D9">
        <w:t>pembanding</w:t>
      </w:r>
      <w:proofErr w:type="spellEnd"/>
      <w:r w:rsidR="008416A4" w:rsidRPr="00C952D9">
        <w:t xml:space="preserve"> sari dan sirup sari </w:t>
      </w:r>
      <w:proofErr w:type="spellStart"/>
      <w:r w:rsidR="008416A4" w:rsidRPr="00C952D9">
        <w:t>buah</w:t>
      </w:r>
      <w:proofErr w:type="spellEnd"/>
      <w:r w:rsidR="008416A4" w:rsidRPr="00C952D9">
        <w:t xml:space="preserve"> </w:t>
      </w:r>
      <w:proofErr w:type="spellStart"/>
      <w:r w:rsidR="008416A4" w:rsidRPr="00C952D9">
        <w:t>naga</w:t>
      </w:r>
      <w:proofErr w:type="spellEnd"/>
      <w:r w:rsidR="008416A4" w:rsidRPr="00C952D9">
        <w:t xml:space="preserve"> </w:t>
      </w:r>
      <w:proofErr w:type="spellStart"/>
      <w:r w:rsidR="008416A4" w:rsidRPr="00C952D9">
        <w:t>merah</w:t>
      </w:r>
      <w:proofErr w:type="spellEnd"/>
      <w:r w:rsidR="008416A4" w:rsidRPr="00C952D9">
        <w:t xml:space="preserve"> </w:t>
      </w:r>
      <w:proofErr w:type="spellStart"/>
      <w:r w:rsidR="008416A4" w:rsidRPr="00C952D9">
        <w:t>memiliki</w:t>
      </w:r>
      <w:proofErr w:type="spellEnd"/>
      <w:r w:rsidR="008416A4" w:rsidRPr="00C952D9">
        <w:t xml:space="preserve"> </w:t>
      </w:r>
      <w:proofErr w:type="spellStart"/>
      <w:r w:rsidR="008416A4" w:rsidRPr="00C952D9">
        <w:t>aktivitas</w:t>
      </w:r>
      <w:proofErr w:type="spellEnd"/>
      <w:r w:rsidR="008416A4" w:rsidRPr="00C952D9">
        <w:t xml:space="preserve"> </w:t>
      </w:r>
      <w:proofErr w:type="spellStart"/>
      <w:r w:rsidR="008416A4" w:rsidRPr="00C952D9">
        <w:t>antioksidan</w:t>
      </w:r>
      <w:proofErr w:type="spellEnd"/>
      <w:r w:rsidR="008416A4" w:rsidRPr="00C952D9">
        <w:t xml:space="preserve"> yang sangat </w:t>
      </w:r>
      <w:proofErr w:type="spellStart"/>
      <w:r w:rsidR="008416A4" w:rsidRPr="00C952D9">
        <w:t>kuat</w:t>
      </w:r>
      <w:proofErr w:type="spellEnd"/>
      <w:r w:rsidR="008416A4" w:rsidRPr="00C952D9">
        <w:t xml:space="preserve">. </w:t>
      </w:r>
      <w:proofErr w:type="spellStart"/>
      <w:r w:rsidR="008416A4" w:rsidRPr="00C952D9">
        <w:t>Berdasarkan</w:t>
      </w:r>
      <w:proofErr w:type="spellEnd"/>
      <w:r w:rsidR="008416A4" w:rsidRPr="00C952D9">
        <w:t xml:space="preserve"> </w:t>
      </w:r>
      <w:proofErr w:type="spellStart"/>
      <w:r w:rsidR="008416A4" w:rsidRPr="00C952D9">
        <w:t>percobaan</w:t>
      </w:r>
      <w:proofErr w:type="spellEnd"/>
      <w:r w:rsidR="008416A4" w:rsidRPr="00C952D9">
        <w:t xml:space="preserve"> </w:t>
      </w:r>
      <w:proofErr w:type="spellStart"/>
      <w:r w:rsidR="008416A4" w:rsidRPr="00C952D9">
        <w:t>dengan</w:t>
      </w:r>
      <w:proofErr w:type="spellEnd"/>
      <w:r w:rsidR="008416A4" w:rsidRPr="00C952D9">
        <w:t xml:space="preserve"> 3 kali </w:t>
      </w:r>
      <w:proofErr w:type="spellStart"/>
      <w:r w:rsidR="008416A4" w:rsidRPr="00C952D9">
        <w:t>replikasi</w:t>
      </w:r>
      <w:proofErr w:type="spellEnd"/>
      <w:r w:rsidR="008416A4" w:rsidRPr="00C952D9">
        <w:t xml:space="preserve"> </w:t>
      </w:r>
      <w:proofErr w:type="spellStart"/>
      <w:r w:rsidR="008416A4" w:rsidRPr="00C952D9">
        <w:t>nilai</w:t>
      </w:r>
      <w:proofErr w:type="spellEnd"/>
      <w:r w:rsidR="008416A4" w:rsidRPr="00C952D9">
        <w:t xml:space="preserve"> </w:t>
      </w:r>
      <w:r w:rsidR="008416A4" w:rsidRPr="008416A4">
        <w:rPr>
          <w:i/>
          <w:iCs/>
        </w:rPr>
        <w:t>IC</w:t>
      </w:r>
      <w:r w:rsidR="008416A4" w:rsidRPr="00C952D9">
        <w:rPr>
          <w:vertAlign w:val="subscript"/>
        </w:rPr>
        <w:t>50</w:t>
      </w:r>
      <w:r w:rsidR="008416A4" w:rsidRPr="00C952D9">
        <w:t xml:space="preserve"> </w:t>
      </w:r>
      <w:proofErr w:type="spellStart"/>
      <w:r w:rsidR="008416A4" w:rsidRPr="00C952D9">
        <w:t>lebih</w:t>
      </w:r>
      <w:proofErr w:type="spellEnd"/>
      <w:r w:rsidR="008416A4" w:rsidRPr="00C952D9">
        <w:t xml:space="preserve"> </w:t>
      </w:r>
      <w:proofErr w:type="spellStart"/>
      <w:r w:rsidR="008416A4" w:rsidRPr="00C952D9">
        <w:t>kecil</w:t>
      </w:r>
      <w:proofErr w:type="spellEnd"/>
      <w:r w:rsidR="008416A4" w:rsidRPr="00C952D9">
        <w:t xml:space="preserve"> </w:t>
      </w:r>
      <w:proofErr w:type="spellStart"/>
      <w:r w:rsidR="008416A4" w:rsidRPr="00C952D9">
        <w:t>dari</w:t>
      </w:r>
      <w:proofErr w:type="spellEnd"/>
      <w:r w:rsidR="008416A4" w:rsidRPr="00C952D9">
        <w:t xml:space="preserve"> 50 </w:t>
      </w:r>
      <w:r w:rsidR="001D633C" w:rsidRPr="00F47036">
        <w:rPr>
          <w:i/>
          <w:iCs/>
          <w:color w:val="000000" w:themeColor="text1"/>
        </w:rPr>
        <w:t>ppm</w:t>
      </w:r>
      <w:r w:rsidR="001D633C" w:rsidRPr="00C952D9">
        <w:t xml:space="preserve"> </w:t>
      </w:r>
      <w:r w:rsidR="008416A4" w:rsidRPr="00C952D9">
        <w:t xml:space="preserve">(&lt;50 </w:t>
      </w:r>
      <w:r w:rsidR="001D633C" w:rsidRPr="00F47036">
        <w:rPr>
          <w:i/>
          <w:iCs/>
          <w:color w:val="000000" w:themeColor="text1"/>
        </w:rPr>
        <w:t>ppm</w:t>
      </w:r>
      <w:r w:rsidR="008416A4" w:rsidRPr="00C952D9">
        <w:t>).</w:t>
      </w:r>
      <w:r w:rsidR="008416A4">
        <w:t xml:space="preserve"> </w:t>
      </w:r>
      <w:r>
        <w:rPr>
          <w:rFonts w:eastAsiaTheme="minorEastAsia"/>
        </w:rPr>
        <w:t xml:space="preserve">Hasil </w:t>
      </w:r>
      <w:proofErr w:type="spellStart"/>
      <w:r>
        <w:rPr>
          <w:rFonts w:eastAsiaTheme="minorEastAsia"/>
        </w:rPr>
        <w:t>aktivitas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antioksidan</w:t>
      </w:r>
      <w:proofErr w:type="spellEnd"/>
      <w:r>
        <w:rPr>
          <w:rFonts w:eastAsiaTheme="minorEastAsia"/>
        </w:rPr>
        <w:t xml:space="preserve"> vitamin C, sari </w:t>
      </w:r>
      <w:proofErr w:type="spellStart"/>
      <w:r>
        <w:rPr>
          <w:rFonts w:eastAsiaTheme="minorEastAsia"/>
        </w:rPr>
        <w:t>buah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naga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merah</w:t>
      </w:r>
      <w:proofErr w:type="spellEnd"/>
      <w:r>
        <w:rPr>
          <w:rFonts w:eastAsiaTheme="minorEastAsia"/>
        </w:rPr>
        <w:t xml:space="preserve"> dan </w:t>
      </w:r>
      <w:proofErr w:type="spellStart"/>
      <w:r>
        <w:rPr>
          <w:rFonts w:eastAsiaTheme="minorEastAsia"/>
        </w:rPr>
        <w:t>sediaan</w:t>
      </w:r>
      <w:proofErr w:type="spellEnd"/>
      <w:r>
        <w:rPr>
          <w:rFonts w:eastAsiaTheme="minorEastAsia"/>
        </w:rPr>
        <w:t xml:space="preserve"> sirup sari </w:t>
      </w:r>
      <w:proofErr w:type="spellStart"/>
      <w:r>
        <w:rPr>
          <w:rFonts w:eastAsiaTheme="minorEastAsia"/>
        </w:rPr>
        <w:t>buah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naga</w:t>
      </w:r>
      <w:proofErr w:type="spellEnd"/>
      <w:r>
        <w:rPr>
          <w:rFonts w:eastAsiaTheme="minorEastAsia"/>
        </w:rPr>
        <w:t xml:space="preserve"> </w:t>
      </w:r>
      <w:proofErr w:type="spellStart"/>
      <w:r>
        <w:rPr>
          <w:rFonts w:eastAsiaTheme="minorEastAsia"/>
        </w:rPr>
        <w:t>merah</w:t>
      </w:r>
      <w:proofErr w:type="spellEnd"/>
      <w:r>
        <w:rPr>
          <w:rFonts w:eastAsiaTheme="minorEastAsia"/>
        </w:rPr>
        <w:t xml:space="preserve"> </w:t>
      </w:r>
      <w:r w:rsidRPr="004D51FA">
        <w:t>(</w:t>
      </w:r>
      <w:proofErr w:type="spellStart"/>
      <w:r w:rsidRPr="004D51FA">
        <w:rPr>
          <w:i/>
          <w:iCs/>
        </w:rPr>
        <w:t>Hylocereus</w:t>
      </w:r>
      <w:proofErr w:type="spellEnd"/>
      <w:r w:rsidRPr="004D51FA">
        <w:rPr>
          <w:i/>
          <w:iCs/>
        </w:rPr>
        <w:t xml:space="preserve"> </w:t>
      </w:r>
      <w:proofErr w:type="spellStart"/>
      <w:r w:rsidRPr="004D51FA">
        <w:rPr>
          <w:i/>
          <w:iCs/>
        </w:rPr>
        <w:t>polyrhizus</w:t>
      </w:r>
      <w:proofErr w:type="spellEnd"/>
      <w:r w:rsidRPr="004D51FA">
        <w:t>)</w:t>
      </w:r>
      <w:r>
        <w:t xml:space="preserve"> </w:t>
      </w:r>
      <w:proofErr w:type="spellStart"/>
      <w:r>
        <w:t>dapat</w:t>
      </w:r>
      <w:proofErr w:type="spellEnd"/>
      <w:r>
        <w:t xml:space="preserve"> </w:t>
      </w:r>
      <w:proofErr w:type="spellStart"/>
      <w:r>
        <w:t>dilihat</w:t>
      </w:r>
      <w:proofErr w:type="spellEnd"/>
      <w:r>
        <w:t xml:space="preserve"> pada </w:t>
      </w:r>
      <w:proofErr w:type="spellStart"/>
      <w:r w:rsidRPr="00646BE2">
        <w:t>tabel</w:t>
      </w:r>
      <w:proofErr w:type="spellEnd"/>
      <w:r w:rsidRPr="00646BE2">
        <w:t xml:space="preserve"> 4.</w:t>
      </w:r>
      <w:r w:rsidR="00920DD9">
        <w:t>8</w:t>
      </w:r>
    </w:p>
    <w:p w14:paraId="2DC691FE" w14:textId="67001ACD" w:rsidR="00820953" w:rsidRPr="00920DD9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1" w:name="_Toc142257916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8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C,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Sirup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4B4D6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4B4D6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4B4D69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11"/>
    </w:p>
    <w:tbl>
      <w:tblPr>
        <w:tblStyle w:val="TableGrid"/>
        <w:tblW w:w="7859" w:type="dxa"/>
        <w:tblInd w:w="307" w:type="dxa"/>
        <w:tblBorders>
          <w:left w:val="none" w:sz="0" w:space="0" w:color="auto"/>
          <w:right w:val="none" w:sz="0" w:space="0" w:color="auto"/>
          <w:insideV w:val="none" w:sz="0" w:space="0" w:color="auto"/>
        </w:tblBorders>
        <w:tblLayout w:type="fixed"/>
        <w:tblLook w:val="04A0" w:firstRow="1" w:lastRow="0" w:firstColumn="1" w:lastColumn="0" w:noHBand="0" w:noVBand="1"/>
      </w:tblPr>
      <w:tblGrid>
        <w:gridCol w:w="1219"/>
        <w:gridCol w:w="849"/>
        <w:gridCol w:w="766"/>
        <w:gridCol w:w="766"/>
        <w:gridCol w:w="771"/>
        <w:gridCol w:w="1437"/>
        <w:gridCol w:w="230"/>
        <w:gridCol w:w="6"/>
        <w:gridCol w:w="1128"/>
        <w:gridCol w:w="687"/>
      </w:tblGrid>
      <w:tr w:rsidR="00820953" w:rsidRPr="00486953" w14:paraId="5DFB86C5" w14:textId="77777777" w:rsidTr="00C952D9">
        <w:trPr>
          <w:gridAfter w:val="1"/>
          <w:wAfter w:w="687" w:type="dxa"/>
          <w:tblHeader/>
        </w:trPr>
        <w:tc>
          <w:tcPr>
            <w:tcW w:w="1219" w:type="dxa"/>
            <w:vMerge w:val="restart"/>
            <w:vAlign w:val="center"/>
          </w:tcPr>
          <w:p w14:paraId="35DB8DBF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</w:rPr>
              <w:t>Sampel</w:t>
            </w:r>
          </w:p>
        </w:tc>
        <w:tc>
          <w:tcPr>
            <w:tcW w:w="849" w:type="dxa"/>
            <w:vMerge w:val="restart"/>
            <w:vAlign w:val="center"/>
          </w:tcPr>
          <w:p w14:paraId="42D9B55F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proofErr w:type="spellStart"/>
            <w:r w:rsidRPr="0085612D">
              <w:rPr>
                <w:rFonts w:ascii="Times New Roman" w:hAnsi="Times New Roman" w:cs="Times New Roman"/>
                <w:b/>
                <w:sz w:val="20"/>
              </w:rPr>
              <w:t>Konsentrasi</w:t>
            </w:r>
            <w:proofErr w:type="spellEnd"/>
            <w:r w:rsidRPr="0085612D">
              <w:rPr>
                <w:rFonts w:ascii="Times New Roman" w:hAnsi="Times New Roman" w:cs="Times New Roman"/>
                <w:b/>
                <w:sz w:val="20"/>
              </w:rPr>
              <w:t xml:space="preserve"> (</w:t>
            </w:r>
            <w:r w:rsidRPr="0085612D">
              <w:rPr>
                <w:rFonts w:ascii="Times New Roman" w:hAnsi="Times New Roman" w:cs="Times New Roman"/>
                <w:b/>
                <w:i/>
                <w:iCs/>
                <w:sz w:val="20"/>
              </w:rPr>
              <w:t>ppm</w:t>
            </w:r>
            <w:r w:rsidRPr="0085612D">
              <w:rPr>
                <w:rFonts w:ascii="Times New Roman" w:hAnsi="Times New Roman" w:cs="Times New Roman"/>
                <w:b/>
                <w:sz w:val="20"/>
              </w:rPr>
              <w:t>)</w:t>
            </w:r>
          </w:p>
        </w:tc>
        <w:tc>
          <w:tcPr>
            <w:tcW w:w="2303" w:type="dxa"/>
            <w:gridSpan w:val="3"/>
            <w:vAlign w:val="center"/>
          </w:tcPr>
          <w:p w14:paraId="350FE750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</w:rPr>
              <w:t xml:space="preserve">% </w:t>
            </w:r>
            <w:proofErr w:type="spellStart"/>
            <w:r w:rsidRPr="0085612D">
              <w:rPr>
                <w:rFonts w:ascii="Times New Roman" w:hAnsi="Times New Roman" w:cs="Times New Roman"/>
                <w:b/>
                <w:sz w:val="20"/>
              </w:rPr>
              <w:t>Inhibisi</w:t>
            </w:r>
            <w:proofErr w:type="spellEnd"/>
          </w:p>
        </w:tc>
        <w:tc>
          <w:tcPr>
            <w:tcW w:w="1667" w:type="dxa"/>
            <w:gridSpan w:val="2"/>
            <w:vMerge w:val="restart"/>
            <w:vAlign w:val="center"/>
          </w:tcPr>
          <w:p w14:paraId="50715D31" w14:textId="77777777" w:rsidR="001D633C" w:rsidRPr="0085612D" w:rsidRDefault="00820953" w:rsidP="00F470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612D">
              <w:rPr>
                <w:rFonts w:ascii="Times New Roman" w:hAnsi="Times New Roman" w:cs="Times New Roman"/>
                <w:b/>
                <w:i/>
                <w:iCs/>
                <w:color w:val="2D3748"/>
                <w:sz w:val="20"/>
                <w:szCs w:val="20"/>
                <w:shd w:val="clear" w:color="auto" w:fill="FFFFFF"/>
              </w:rPr>
              <w:t xml:space="preserve">x̄ </w:t>
            </w:r>
            <w:r w:rsidRPr="0085612D">
              <w:rPr>
                <w:rFonts w:ascii="Times New Roman" w:hAnsi="Times New Roman" w:cs="Times New Roman"/>
                <w:b/>
                <w:sz w:val="20"/>
                <w:szCs w:val="20"/>
              </w:rPr>
              <w:t>IC</w:t>
            </w:r>
            <w:r w:rsidRPr="0085612D">
              <w:rPr>
                <w:rFonts w:ascii="Times New Roman" w:hAnsi="Times New Roman" w:cs="Times New Roman"/>
                <w:b/>
                <w:sz w:val="20"/>
                <w:szCs w:val="20"/>
                <w:vertAlign w:val="subscript"/>
              </w:rPr>
              <w:t>50</w:t>
            </w:r>
            <w:r w:rsidRPr="0085612D">
              <w:rPr>
                <w:rFonts w:ascii="Times New Roman" w:hAnsi="Times New Roman" w:cs="Times New Roman"/>
                <w:b/>
                <w:sz w:val="20"/>
                <w:szCs w:val="20"/>
              </w:rPr>
              <w:t xml:space="preserve">±SD </w:t>
            </w:r>
          </w:p>
          <w:p w14:paraId="3E29ADD2" w14:textId="4676A3A9" w:rsidR="00820953" w:rsidRPr="0085612D" w:rsidRDefault="00820953" w:rsidP="00F47036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  <w:szCs w:val="20"/>
              </w:rPr>
              <w:t>(</w:t>
            </w:r>
            <w:r w:rsidR="001D633C" w:rsidRPr="0085612D">
              <w:rPr>
                <w:rFonts w:ascii="Times New Roman" w:hAnsi="Times New Roman" w:cs="Times New Roman"/>
                <w:b/>
                <w:i/>
                <w:iCs/>
                <w:color w:val="000000" w:themeColor="text1"/>
                <w:sz w:val="20"/>
                <w:szCs w:val="20"/>
              </w:rPr>
              <w:t>ppm</w:t>
            </w:r>
            <w:r w:rsidRPr="0085612D">
              <w:rPr>
                <w:rFonts w:ascii="Times New Roman" w:hAnsi="Times New Roman" w:cs="Times New Roman"/>
                <w:b/>
                <w:sz w:val="20"/>
                <w:szCs w:val="20"/>
              </w:rPr>
              <w:t>)</w:t>
            </w:r>
          </w:p>
          <w:p w14:paraId="5FFE2F3F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vMerge w:val="restart"/>
            <w:tcBorders>
              <w:top w:val="single" w:sz="4" w:space="0" w:color="auto"/>
            </w:tcBorders>
          </w:tcPr>
          <w:p w14:paraId="35677B8C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color w:val="2D3748"/>
                <w:sz w:val="20"/>
                <w:szCs w:val="20"/>
                <w:shd w:val="clear" w:color="auto" w:fill="FFFFFF"/>
              </w:rPr>
            </w:pPr>
            <w:proofErr w:type="spellStart"/>
            <w:r w:rsidRPr="0085612D">
              <w:rPr>
                <w:rFonts w:ascii="Times New Roman" w:hAnsi="Times New Roman" w:cs="Times New Roman"/>
                <w:b/>
                <w:color w:val="2D3748"/>
                <w:sz w:val="20"/>
                <w:szCs w:val="20"/>
                <w:shd w:val="clear" w:color="auto" w:fill="FFFFFF"/>
              </w:rPr>
              <w:t>Kategori</w:t>
            </w:r>
            <w:proofErr w:type="spellEnd"/>
          </w:p>
        </w:tc>
      </w:tr>
      <w:tr w:rsidR="00820953" w:rsidRPr="00486953" w14:paraId="1D736DC9" w14:textId="77777777" w:rsidTr="00C952D9">
        <w:trPr>
          <w:gridAfter w:val="1"/>
          <w:wAfter w:w="687" w:type="dxa"/>
          <w:tblHeader/>
        </w:trPr>
        <w:tc>
          <w:tcPr>
            <w:tcW w:w="1219" w:type="dxa"/>
            <w:vMerge/>
            <w:vAlign w:val="center"/>
          </w:tcPr>
          <w:p w14:paraId="156E166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  <w:vMerge/>
            <w:vAlign w:val="center"/>
          </w:tcPr>
          <w:p w14:paraId="3B5E10E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766" w:type="dxa"/>
            <w:vAlign w:val="center"/>
          </w:tcPr>
          <w:p w14:paraId="22BC7E69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</w:rPr>
              <w:t>R1</w:t>
            </w:r>
          </w:p>
        </w:tc>
        <w:tc>
          <w:tcPr>
            <w:tcW w:w="766" w:type="dxa"/>
            <w:vAlign w:val="center"/>
          </w:tcPr>
          <w:p w14:paraId="344A56F7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</w:rPr>
              <w:t>R2</w:t>
            </w:r>
          </w:p>
        </w:tc>
        <w:tc>
          <w:tcPr>
            <w:tcW w:w="771" w:type="dxa"/>
            <w:vAlign w:val="center"/>
          </w:tcPr>
          <w:p w14:paraId="22F70CE3" w14:textId="77777777" w:rsidR="00820953" w:rsidRPr="0085612D" w:rsidRDefault="00820953" w:rsidP="009B3359">
            <w:pPr>
              <w:jc w:val="center"/>
              <w:rPr>
                <w:rFonts w:ascii="Times New Roman" w:hAnsi="Times New Roman" w:cs="Times New Roman"/>
                <w:b/>
                <w:sz w:val="20"/>
              </w:rPr>
            </w:pPr>
            <w:r w:rsidRPr="0085612D">
              <w:rPr>
                <w:rFonts w:ascii="Times New Roman" w:hAnsi="Times New Roman" w:cs="Times New Roman"/>
                <w:b/>
                <w:sz w:val="20"/>
              </w:rPr>
              <w:t>R3</w:t>
            </w:r>
          </w:p>
        </w:tc>
        <w:tc>
          <w:tcPr>
            <w:tcW w:w="1667" w:type="dxa"/>
            <w:gridSpan w:val="2"/>
            <w:vMerge/>
            <w:vAlign w:val="center"/>
          </w:tcPr>
          <w:p w14:paraId="7AB61B0E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34" w:type="dxa"/>
            <w:gridSpan w:val="2"/>
            <w:vMerge/>
          </w:tcPr>
          <w:p w14:paraId="3738E9F0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</w:tr>
      <w:tr w:rsidR="00820953" w:rsidRPr="00486953" w14:paraId="5DAD1636" w14:textId="77777777" w:rsidTr="00C952D9">
        <w:tc>
          <w:tcPr>
            <w:tcW w:w="1219" w:type="dxa"/>
            <w:vMerge w:val="restart"/>
          </w:tcPr>
          <w:p w14:paraId="2FD481F9" w14:textId="77777777" w:rsidR="00820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Vitamin C</w:t>
            </w:r>
          </w:p>
          <w:p w14:paraId="70478A70" w14:textId="574F2E19" w:rsidR="004B4D69" w:rsidRPr="004B4D69" w:rsidRDefault="004B4D69" w:rsidP="004B4D6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4D69">
              <w:rPr>
                <w:rFonts w:ascii="Times New Roman" w:hAnsi="Times New Roman" w:cs="Times New Roman"/>
                <w:sz w:val="18"/>
                <w:szCs w:val="18"/>
              </w:rPr>
              <w:t xml:space="preserve">(Baku </w:t>
            </w:r>
            <w:proofErr w:type="spellStart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pembanding</w:t>
            </w:r>
            <w:proofErr w:type="spellEnd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849" w:type="dxa"/>
          </w:tcPr>
          <w:p w14:paraId="0396E36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</w:t>
            </w:r>
          </w:p>
        </w:tc>
        <w:tc>
          <w:tcPr>
            <w:tcW w:w="766" w:type="dxa"/>
          </w:tcPr>
          <w:p w14:paraId="4E9E8B8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23,818</w:t>
            </w:r>
          </w:p>
        </w:tc>
        <w:tc>
          <w:tcPr>
            <w:tcW w:w="766" w:type="dxa"/>
          </w:tcPr>
          <w:p w14:paraId="335AD0B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23,818</w:t>
            </w:r>
          </w:p>
        </w:tc>
        <w:tc>
          <w:tcPr>
            <w:tcW w:w="771" w:type="dxa"/>
          </w:tcPr>
          <w:p w14:paraId="3E0507AB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24,051</w:t>
            </w:r>
          </w:p>
        </w:tc>
        <w:tc>
          <w:tcPr>
            <w:tcW w:w="1437" w:type="dxa"/>
            <w:vMerge w:val="restart"/>
          </w:tcPr>
          <w:p w14:paraId="6203FE24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8,363</w:t>
            </w: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±0,245</w:t>
            </w:r>
          </w:p>
          <w:p w14:paraId="4E398EC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 w:val="restart"/>
          </w:tcPr>
          <w:p w14:paraId="11286BF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 w:val="restart"/>
          </w:tcPr>
          <w:p w14:paraId="56C301F4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 xml:space="preserve">Sangat </w:t>
            </w:r>
            <w:proofErr w:type="spellStart"/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kuat</w:t>
            </w:r>
            <w:proofErr w:type="spellEnd"/>
          </w:p>
          <w:p w14:paraId="122EC6F5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 w:val="restart"/>
          </w:tcPr>
          <w:p w14:paraId="27936C4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3DD9A9A1" w14:textId="77777777" w:rsidTr="00C952D9">
        <w:tc>
          <w:tcPr>
            <w:tcW w:w="1219" w:type="dxa"/>
            <w:vMerge/>
          </w:tcPr>
          <w:p w14:paraId="543A079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5141C38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4</w:t>
            </w:r>
          </w:p>
        </w:tc>
        <w:tc>
          <w:tcPr>
            <w:tcW w:w="766" w:type="dxa"/>
          </w:tcPr>
          <w:p w14:paraId="62F7218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31,496</w:t>
            </w:r>
          </w:p>
        </w:tc>
        <w:tc>
          <w:tcPr>
            <w:tcW w:w="766" w:type="dxa"/>
          </w:tcPr>
          <w:p w14:paraId="3DCE322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31,692</w:t>
            </w:r>
          </w:p>
        </w:tc>
        <w:tc>
          <w:tcPr>
            <w:tcW w:w="771" w:type="dxa"/>
          </w:tcPr>
          <w:p w14:paraId="2A67C509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31,102</w:t>
            </w:r>
          </w:p>
        </w:tc>
        <w:tc>
          <w:tcPr>
            <w:tcW w:w="1437" w:type="dxa"/>
            <w:vMerge/>
          </w:tcPr>
          <w:p w14:paraId="69FEB831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6BED2C67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04CD6E3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580B200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4ED5DDE7" w14:textId="77777777" w:rsidTr="00C952D9">
        <w:tc>
          <w:tcPr>
            <w:tcW w:w="1219" w:type="dxa"/>
            <w:vMerge/>
          </w:tcPr>
          <w:p w14:paraId="624D589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4C4C36D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6</w:t>
            </w:r>
          </w:p>
        </w:tc>
        <w:tc>
          <w:tcPr>
            <w:tcW w:w="766" w:type="dxa"/>
          </w:tcPr>
          <w:p w14:paraId="22E02FAB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37,795</w:t>
            </w:r>
          </w:p>
        </w:tc>
        <w:tc>
          <w:tcPr>
            <w:tcW w:w="766" w:type="dxa"/>
          </w:tcPr>
          <w:p w14:paraId="0D9185F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37,598</w:t>
            </w:r>
          </w:p>
        </w:tc>
        <w:tc>
          <w:tcPr>
            <w:tcW w:w="771" w:type="dxa"/>
          </w:tcPr>
          <w:p w14:paraId="22CE371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37,795</w:t>
            </w:r>
          </w:p>
        </w:tc>
        <w:tc>
          <w:tcPr>
            <w:tcW w:w="1437" w:type="dxa"/>
            <w:vMerge/>
          </w:tcPr>
          <w:p w14:paraId="5C236030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542E098C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0531203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48ADCE7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942A25D" w14:textId="77777777" w:rsidTr="00C952D9">
        <w:tc>
          <w:tcPr>
            <w:tcW w:w="1219" w:type="dxa"/>
            <w:vMerge/>
          </w:tcPr>
          <w:p w14:paraId="7DAED5B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374A7FF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8</w:t>
            </w:r>
          </w:p>
        </w:tc>
        <w:tc>
          <w:tcPr>
            <w:tcW w:w="766" w:type="dxa"/>
          </w:tcPr>
          <w:p w14:paraId="401AF0BB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44,488</w:t>
            </w:r>
          </w:p>
        </w:tc>
        <w:tc>
          <w:tcPr>
            <w:tcW w:w="766" w:type="dxa"/>
          </w:tcPr>
          <w:p w14:paraId="649207E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44,488</w:t>
            </w:r>
          </w:p>
        </w:tc>
        <w:tc>
          <w:tcPr>
            <w:tcW w:w="771" w:type="dxa"/>
          </w:tcPr>
          <w:p w14:paraId="51461E2E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45,490</w:t>
            </w:r>
          </w:p>
        </w:tc>
        <w:tc>
          <w:tcPr>
            <w:tcW w:w="1437" w:type="dxa"/>
            <w:vMerge/>
          </w:tcPr>
          <w:p w14:paraId="0A00AED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573F552D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33B3839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08CC862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320DF0F6" w14:textId="77777777" w:rsidTr="00C952D9">
        <w:tc>
          <w:tcPr>
            <w:tcW w:w="1219" w:type="dxa"/>
            <w:vMerge/>
          </w:tcPr>
          <w:p w14:paraId="7C5BA5B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62F17F2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10</w:t>
            </w:r>
          </w:p>
        </w:tc>
        <w:tc>
          <w:tcPr>
            <w:tcW w:w="766" w:type="dxa"/>
          </w:tcPr>
          <w:p w14:paraId="65A8BA9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50,590</w:t>
            </w:r>
          </w:p>
        </w:tc>
        <w:tc>
          <w:tcPr>
            <w:tcW w:w="766" w:type="dxa"/>
          </w:tcPr>
          <w:p w14:paraId="150AF32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50,787</w:t>
            </w:r>
          </w:p>
        </w:tc>
        <w:tc>
          <w:tcPr>
            <w:tcW w:w="771" w:type="dxa"/>
          </w:tcPr>
          <w:p w14:paraId="601EA66F" w14:textId="77777777" w:rsidR="00820953" w:rsidRPr="00486953" w:rsidRDefault="00820953" w:rsidP="009B3359">
            <w:pPr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50,590</w:t>
            </w:r>
          </w:p>
        </w:tc>
        <w:tc>
          <w:tcPr>
            <w:tcW w:w="1437" w:type="dxa"/>
            <w:vMerge/>
          </w:tcPr>
          <w:p w14:paraId="12E3E1EB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4B5EB5E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0B76693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58AE4EB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66CA1503" w14:textId="77777777" w:rsidTr="00C952D9">
        <w:tc>
          <w:tcPr>
            <w:tcW w:w="1219" w:type="dxa"/>
            <w:vMerge w:val="restart"/>
          </w:tcPr>
          <w:p w14:paraId="095CAC45" w14:textId="77777777" w:rsidR="00820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buah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naga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merah</w:t>
            </w:r>
            <w:proofErr w:type="spellEnd"/>
          </w:p>
          <w:p w14:paraId="5BE1CF3A" w14:textId="2B9CF02F" w:rsidR="004B4D69" w:rsidRPr="004B4D69" w:rsidRDefault="004B4D69" w:rsidP="009B3359">
            <w:pPr>
              <w:jc w:val="center"/>
              <w:rPr>
                <w:rFonts w:ascii="Times New Roman" w:hAnsi="Times New Roman" w:cs="Times New Roman"/>
                <w:sz w:val="18"/>
                <w:szCs w:val="18"/>
              </w:rPr>
            </w:pPr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(</w:t>
            </w:r>
            <w:proofErr w:type="spellStart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Kontrol</w:t>
            </w:r>
            <w:proofErr w:type="spellEnd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 xml:space="preserve"> </w:t>
            </w:r>
            <w:proofErr w:type="spellStart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positif</w:t>
            </w:r>
            <w:proofErr w:type="spellEnd"/>
            <w:r w:rsidRPr="004B4D69">
              <w:rPr>
                <w:rFonts w:ascii="Times New Roman" w:hAnsi="Times New Roman" w:cs="Times New Roman"/>
                <w:sz w:val="18"/>
                <w:szCs w:val="18"/>
              </w:rPr>
              <w:t>)</w:t>
            </w:r>
          </w:p>
        </w:tc>
        <w:tc>
          <w:tcPr>
            <w:tcW w:w="849" w:type="dxa"/>
          </w:tcPr>
          <w:p w14:paraId="00D7D75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20</w:t>
            </w:r>
          </w:p>
        </w:tc>
        <w:tc>
          <w:tcPr>
            <w:tcW w:w="766" w:type="dxa"/>
          </w:tcPr>
          <w:p w14:paraId="736BD979" w14:textId="77777777" w:rsidR="00820953" w:rsidRPr="00486953" w:rsidRDefault="00820953" w:rsidP="009B3359">
            <w:pPr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49,013</w:t>
            </w:r>
          </w:p>
        </w:tc>
        <w:tc>
          <w:tcPr>
            <w:tcW w:w="766" w:type="dxa"/>
          </w:tcPr>
          <w:p w14:paraId="0B82E6C1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49,016</w:t>
            </w:r>
          </w:p>
        </w:tc>
        <w:tc>
          <w:tcPr>
            <w:tcW w:w="771" w:type="dxa"/>
          </w:tcPr>
          <w:p w14:paraId="37DB396E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48,819</w:t>
            </w:r>
          </w:p>
        </w:tc>
        <w:tc>
          <w:tcPr>
            <w:tcW w:w="1437" w:type="dxa"/>
            <w:vMerge w:val="restart"/>
          </w:tcPr>
          <w:p w14:paraId="7036F717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34,747</w:t>
            </w: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±0,437</w:t>
            </w:r>
          </w:p>
          <w:p w14:paraId="07B22E2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 w:val="restart"/>
          </w:tcPr>
          <w:p w14:paraId="59A197A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 w:val="restart"/>
          </w:tcPr>
          <w:p w14:paraId="27441426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 xml:space="preserve">Sangat </w:t>
            </w:r>
            <w:proofErr w:type="spellStart"/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kuat</w:t>
            </w:r>
            <w:proofErr w:type="spellEnd"/>
          </w:p>
          <w:p w14:paraId="79C5C2E7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 w:val="restart"/>
          </w:tcPr>
          <w:p w14:paraId="32D3149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A4A6C00" w14:textId="77777777" w:rsidTr="00C952D9">
        <w:tc>
          <w:tcPr>
            <w:tcW w:w="1219" w:type="dxa"/>
            <w:vMerge/>
          </w:tcPr>
          <w:p w14:paraId="7194EF5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79AF32A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30</w:t>
            </w:r>
          </w:p>
        </w:tc>
        <w:tc>
          <w:tcPr>
            <w:tcW w:w="766" w:type="dxa"/>
          </w:tcPr>
          <w:p w14:paraId="5137EEBD" w14:textId="77777777" w:rsidR="00820953" w:rsidRPr="00486953" w:rsidRDefault="00820953" w:rsidP="009B3359">
            <w:pPr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49,800</w:t>
            </w:r>
          </w:p>
        </w:tc>
        <w:tc>
          <w:tcPr>
            <w:tcW w:w="766" w:type="dxa"/>
          </w:tcPr>
          <w:p w14:paraId="69CEA50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49,803</w:t>
            </w:r>
          </w:p>
        </w:tc>
        <w:tc>
          <w:tcPr>
            <w:tcW w:w="771" w:type="dxa"/>
          </w:tcPr>
          <w:p w14:paraId="379E95C7" w14:textId="77777777" w:rsidR="00820953" w:rsidRPr="00486953" w:rsidRDefault="00820953" w:rsidP="009B3359">
            <w:pPr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49,606</w:t>
            </w:r>
          </w:p>
        </w:tc>
        <w:tc>
          <w:tcPr>
            <w:tcW w:w="1437" w:type="dxa"/>
            <w:vMerge/>
          </w:tcPr>
          <w:p w14:paraId="59E4B3A8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35CD0EF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16C513B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2193485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60246C87" w14:textId="77777777" w:rsidTr="00C952D9">
        <w:tc>
          <w:tcPr>
            <w:tcW w:w="1219" w:type="dxa"/>
            <w:vMerge/>
          </w:tcPr>
          <w:p w14:paraId="041DF94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0CF17C0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766" w:type="dxa"/>
          </w:tcPr>
          <w:p w14:paraId="2730D55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50,787</w:t>
            </w:r>
          </w:p>
        </w:tc>
        <w:tc>
          <w:tcPr>
            <w:tcW w:w="766" w:type="dxa"/>
          </w:tcPr>
          <w:p w14:paraId="1775438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50,787</w:t>
            </w:r>
          </w:p>
        </w:tc>
        <w:tc>
          <w:tcPr>
            <w:tcW w:w="771" w:type="dxa"/>
          </w:tcPr>
          <w:p w14:paraId="08AD1CA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51,181</w:t>
            </w:r>
          </w:p>
        </w:tc>
        <w:tc>
          <w:tcPr>
            <w:tcW w:w="1437" w:type="dxa"/>
            <w:vMerge/>
          </w:tcPr>
          <w:p w14:paraId="74307DB1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0352DF66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1D50F558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45E0E7A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30D7AD34" w14:textId="77777777" w:rsidTr="00C952D9">
        <w:tc>
          <w:tcPr>
            <w:tcW w:w="1219" w:type="dxa"/>
            <w:vMerge/>
          </w:tcPr>
          <w:p w14:paraId="706455F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544336F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766" w:type="dxa"/>
          </w:tcPr>
          <w:p w14:paraId="31A10909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51,770</w:t>
            </w:r>
          </w:p>
        </w:tc>
        <w:tc>
          <w:tcPr>
            <w:tcW w:w="766" w:type="dxa"/>
          </w:tcPr>
          <w:p w14:paraId="09E46D8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51,772</w:t>
            </w:r>
          </w:p>
        </w:tc>
        <w:tc>
          <w:tcPr>
            <w:tcW w:w="771" w:type="dxa"/>
          </w:tcPr>
          <w:p w14:paraId="1B4B4E1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51,575</w:t>
            </w:r>
          </w:p>
        </w:tc>
        <w:tc>
          <w:tcPr>
            <w:tcW w:w="1437" w:type="dxa"/>
            <w:vMerge/>
          </w:tcPr>
          <w:p w14:paraId="32FF3447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03854790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2B170288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2CC8DD1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4833A4C" w14:textId="77777777" w:rsidTr="00C952D9">
        <w:tc>
          <w:tcPr>
            <w:tcW w:w="1219" w:type="dxa"/>
            <w:vMerge/>
          </w:tcPr>
          <w:p w14:paraId="5D1C6D8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26A35C8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60</w:t>
            </w:r>
          </w:p>
        </w:tc>
        <w:tc>
          <w:tcPr>
            <w:tcW w:w="766" w:type="dxa"/>
          </w:tcPr>
          <w:p w14:paraId="6421FB50" w14:textId="77777777" w:rsidR="00820953" w:rsidRPr="00486953" w:rsidRDefault="00820953" w:rsidP="009B3359">
            <w:pPr>
              <w:jc w:val="center"/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52,148</w:t>
            </w:r>
          </w:p>
        </w:tc>
        <w:tc>
          <w:tcPr>
            <w:tcW w:w="766" w:type="dxa"/>
          </w:tcPr>
          <w:p w14:paraId="06B31C75" w14:textId="77777777" w:rsidR="00820953" w:rsidRPr="00486953" w:rsidRDefault="00820953" w:rsidP="009B3359">
            <w:pPr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53,150</w:t>
            </w:r>
          </w:p>
        </w:tc>
        <w:tc>
          <w:tcPr>
            <w:tcW w:w="771" w:type="dxa"/>
          </w:tcPr>
          <w:p w14:paraId="205779A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eastAsia="Times New Roman" w:hAnsi="Times New Roman" w:cs="Times New Roman"/>
                <w:color w:val="000000"/>
                <w:sz w:val="20"/>
                <w:lang w:eastAsia="en-ID"/>
              </w:rPr>
              <w:t>52,953</w:t>
            </w:r>
          </w:p>
        </w:tc>
        <w:tc>
          <w:tcPr>
            <w:tcW w:w="1437" w:type="dxa"/>
            <w:vMerge/>
          </w:tcPr>
          <w:p w14:paraId="56E33B55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66681E24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43594B5B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53ACBAB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381022CA" w14:textId="77777777" w:rsidTr="00C952D9">
        <w:tc>
          <w:tcPr>
            <w:tcW w:w="1219" w:type="dxa"/>
            <w:vMerge w:val="restart"/>
          </w:tcPr>
          <w:p w14:paraId="59604435" w14:textId="16A9D832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 xml:space="preserve">Sirup 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buah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naga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merah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2</w:t>
            </w:r>
            <w:r w:rsidR="00A041A2">
              <w:rPr>
                <w:rFonts w:ascii="Times New Roman" w:hAnsi="Times New Roman" w:cs="Times New Roman"/>
                <w:sz w:val="20"/>
              </w:rPr>
              <w:t>0</w:t>
            </w:r>
            <w:r w:rsidRPr="00486953">
              <w:rPr>
                <w:rFonts w:ascii="Times New Roman" w:hAnsi="Times New Roman" w:cs="Times New Roman"/>
                <w:sz w:val="20"/>
              </w:rPr>
              <w:t xml:space="preserve"> %</w:t>
            </w:r>
          </w:p>
        </w:tc>
        <w:tc>
          <w:tcPr>
            <w:tcW w:w="849" w:type="dxa"/>
          </w:tcPr>
          <w:p w14:paraId="5D2593D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20</w:t>
            </w:r>
          </w:p>
        </w:tc>
        <w:tc>
          <w:tcPr>
            <w:tcW w:w="766" w:type="dxa"/>
          </w:tcPr>
          <w:p w14:paraId="05A5C99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46,258</w:t>
            </w:r>
          </w:p>
        </w:tc>
        <w:tc>
          <w:tcPr>
            <w:tcW w:w="766" w:type="dxa"/>
          </w:tcPr>
          <w:p w14:paraId="4432A26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46,260</w:t>
            </w:r>
          </w:p>
        </w:tc>
        <w:tc>
          <w:tcPr>
            <w:tcW w:w="771" w:type="dxa"/>
          </w:tcPr>
          <w:p w14:paraId="658E3F3C" w14:textId="77777777" w:rsidR="00820953" w:rsidRPr="00486953" w:rsidRDefault="00820953" w:rsidP="009B3359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46,261</w:t>
            </w:r>
          </w:p>
        </w:tc>
        <w:tc>
          <w:tcPr>
            <w:tcW w:w="1437" w:type="dxa"/>
            <w:vMerge w:val="restart"/>
          </w:tcPr>
          <w:p w14:paraId="1D1CC281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48,860</w:t>
            </w: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±0,221</w:t>
            </w:r>
          </w:p>
          <w:p w14:paraId="735EA34E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 w:val="restart"/>
          </w:tcPr>
          <w:p w14:paraId="10ABDC61" w14:textId="77777777" w:rsidR="00820953" w:rsidRPr="001C146B" w:rsidRDefault="00820953" w:rsidP="009B33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 w:val="restart"/>
          </w:tcPr>
          <w:p w14:paraId="2C321E3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 xml:space="preserve">Sangat </w:t>
            </w:r>
            <w:proofErr w:type="spellStart"/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kuat</w:t>
            </w:r>
            <w:proofErr w:type="spellEnd"/>
          </w:p>
          <w:p w14:paraId="19BE5843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 w:val="restart"/>
          </w:tcPr>
          <w:p w14:paraId="364CB6D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7268E9E3" w14:textId="77777777" w:rsidTr="00C952D9">
        <w:tc>
          <w:tcPr>
            <w:tcW w:w="1219" w:type="dxa"/>
            <w:vMerge/>
          </w:tcPr>
          <w:p w14:paraId="5E13657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2927738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30</w:t>
            </w:r>
          </w:p>
        </w:tc>
        <w:tc>
          <w:tcPr>
            <w:tcW w:w="766" w:type="dxa"/>
          </w:tcPr>
          <w:p w14:paraId="69879C7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48,420</w:t>
            </w:r>
          </w:p>
        </w:tc>
        <w:tc>
          <w:tcPr>
            <w:tcW w:w="766" w:type="dxa"/>
          </w:tcPr>
          <w:p w14:paraId="128B6C3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48,425</w:t>
            </w:r>
          </w:p>
        </w:tc>
        <w:tc>
          <w:tcPr>
            <w:tcW w:w="771" w:type="dxa"/>
          </w:tcPr>
          <w:p w14:paraId="09C21BD2" w14:textId="77777777" w:rsidR="00820953" w:rsidRPr="00486953" w:rsidRDefault="00820953" w:rsidP="009B3359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48,428</w:t>
            </w:r>
          </w:p>
        </w:tc>
        <w:tc>
          <w:tcPr>
            <w:tcW w:w="1437" w:type="dxa"/>
            <w:vMerge/>
          </w:tcPr>
          <w:p w14:paraId="76B20B7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276F060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69476274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7298FE8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1115C6B" w14:textId="77777777" w:rsidTr="00C952D9">
        <w:tc>
          <w:tcPr>
            <w:tcW w:w="1219" w:type="dxa"/>
            <w:vMerge/>
          </w:tcPr>
          <w:p w14:paraId="3DE1A4D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147EDF2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766" w:type="dxa"/>
          </w:tcPr>
          <w:p w14:paraId="62436A01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49,200</w:t>
            </w:r>
          </w:p>
        </w:tc>
        <w:tc>
          <w:tcPr>
            <w:tcW w:w="766" w:type="dxa"/>
          </w:tcPr>
          <w:p w14:paraId="4F4680D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49,213</w:t>
            </w:r>
          </w:p>
        </w:tc>
        <w:tc>
          <w:tcPr>
            <w:tcW w:w="771" w:type="dxa"/>
          </w:tcPr>
          <w:p w14:paraId="5ECA18E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49,233</w:t>
            </w:r>
          </w:p>
        </w:tc>
        <w:tc>
          <w:tcPr>
            <w:tcW w:w="1437" w:type="dxa"/>
            <w:vMerge/>
          </w:tcPr>
          <w:p w14:paraId="0A29B9AC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7DC4C2F6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00786283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2567FAE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6016F0E7" w14:textId="77777777" w:rsidTr="00C952D9">
        <w:tc>
          <w:tcPr>
            <w:tcW w:w="1219" w:type="dxa"/>
            <w:vMerge/>
          </w:tcPr>
          <w:p w14:paraId="3213347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25CFEB1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766" w:type="dxa"/>
          </w:tcPr>
          <w:p w14:paraId="347BBD1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50,190</w:t>
            </w:r>
          </w:p>
        </w:tc>
        <w:tc>
          <w:tcPr>
            <w:tcW w:w="766" w:type="dxa"/>
          </w:tcPr>
          <w:p w14:paraId="0A12261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50,197</w:t>
            </w:r>
          </w:p>
        </w:tc>
        <w:tc>
          <w:tcPr>
            <w:tcW w:w="771" w:type="dxa"/>
          </w:tcPr>
          <w:p w14:paraId="754BEC7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50,190</w:t>
            </w:r>
          </w:p>
        </w:tc>
        <w:tc>
          <w:tcPr>
            <w:tcW w:w="1437" w:type="dxa"/>
            <w:vMerge/>
          </w:tcPr>
          <w:p w14:paraId="7CBAE0C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284E81EC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66DAFACC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79D4498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1E556C43" w14:textId="77777777" w:rsidTr="00C952D9">
        <w:tc>
          <w:tcPr>
            <w:tcW w:w="1219" w:type="dxa"/>
            <w:vMerge/>
          </w:tcPr>
          <w:p w14:paraId="6B24B4C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7A38B8A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60</w:t>
            </w:r>
          </w:p>
        </w:tc>
        <w:tc>
          <w:tcPr>
            <w:tcW w:w="766" w:type="dxa"/>
          </w:tcPr>
          <w:p w14:paraId="6D10772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50,899</w:t>
            </w:r>
          </w:p>
        </w:tc>
        <w:tc>
          <w:tcPr>
            <w:tcW w:w="766" w:type="dxa"/>
          </w:tcPr>
          <w:p w14:paraId="2BB895B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50,984</w:t>
            </w:r>
          </w:p>
        </w:tc>
        <w:tc>
          <w:tcPr>
            <w:tcW w:w="771" w:type="dxa"/>
          </w:tcPr>
          <w:p w14:paraId="6355943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50,993</w:t>
            </w:r>
          </w:p>
        </w:tc>
        <w:tc>
          <w:tcPr>
            <w:tcW w:w="1437" w:type="dxa"/>
            <w:vMerge/>
          </w:tcPr>
          <w:p w14:paraId="65247F16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442C5F2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754B7E8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6C41408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6D0E957C" w14:textId="77777777" w:rsidTr="00C952D9">
        <w:tc>
          <w:tcPr>
            <w:tcW w:w="1219" w:type="dxa"/>
            <w:vMerge w:val="restart"/>
          </w:tcPr>
          <w:p w14:paraId="4E270B8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 xml:space="preserve">Sirup 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buah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naga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merah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25 %</w:t>
            </w:r>
          </w:p>
        </w:tc>
        <w:tc>
          <w:tcPr>
            <w:tcW w:w="849" w:type="dxa"/>
          </w:tcPr>
          <w:p w14:paraId="4AF0FA1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20</w:t>
            </w:r>
          </w:p>
        </w:tc>
        <w:tc>
          <w:tcPr>
            <w:tcW w:w="766" w:type="dxa"/>
          </w:tcPr>
          <w:p w14:paraId="19B69D2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46,654</w:t>
            </w:r>
          </w:p>
        </w:tc>
        <w:tc>
          <w:tcPr>
            <w:tcW w:w="766" w:type="dxa"/>
          </w:tcPr>
          <w:p w14:paraId="0DB8548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47,047</w:t>
            </w:r>
          </w:p>
        </w:tc>
        <w:tc>
          <w:tcPr>
            <w:tcW w:w="771" w:type="dxa"/>
          </w:tcPr>
          <w:p w14:paraId="738FE46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47,244</w:t>
            </w:r>
          </w:p>
        </w:tc>
        <w:tc>
          <w:tcPr>
            <w:tcW w:w="1437" w:type="dxa"/>
            <w:vMerge w:val="restart"/>
          </w:tcPr>
          <w:p w14:paraId="723A656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45,154</w:t>
            </w: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±0,903</w:t>
            </w:r>
          </w:p>
          <w:p w14:paraId="4551624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 w:val="restart"/>
          </w:tcPr>
          <w:p w14:paraId="5E335438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 w:val="restart"/>
          </w:tcPr>
          <w:p w14:paraId="7232C4CD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 xml:space="preserve">Sangat </w:t>
            </w:r>
            <w:proofErr w:type="spellStart"/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kuat</w:t>
            </w:r>
            <w:proofErr w:type="spellEnd"/>
          </w:p>
          <w:p w14:paraId="20B4F239" w14:textId="77777777" w:rsidR="00820953" w:rsidRPr="001C146B" w:rsidRDefault="00820953" w:rsidP="009B33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 w:val="restart"/>
          </w:tcPr>
          <w:p w14:paraId="58BD3106" w14:textId="77777777" w:rsidR="00820953" w:rsidRPr="00486953" w:rsidRDefault="00820953" w:rsidP="009B3359">
            <w:pPr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1B761062" w14:textId="77777777" w:rsidTr="00C952D9">
        <w:tc>
          <w:tcPr>
            <w:tcW w:w="1219" w:type="dxa"/>
            <w:vMerge/>
          </w:tcPr>
          <w:p w14:paraId="63899BD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312DB48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30</w:t>
            </w:r>
          </w:p>
        </w:tc>
        <w:tc>
          <w:tcPr>
            <w:tcW w:w="766" w:type="dxa"/>
          </w:tcPr>
          <w:p w14:paraId="41732B7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47,638</w:t>
            </w:r>
          </w:p>
        </w:tc>
        <w:tc>
          <w:tcPr>
            <w:tcW w:w="766" w:type="dxa"/>
          </w:tcPr>
          <w:p w14:paraId="7A57ED5D" w14:textId="77777777" w:rsidR="00820953" w:rsidRPr="00486953" w:rsidRDefault="00820953" w:rsidP="009B3359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48,031</w:t>
            </w:r>
          </w:p>
        </w:tc>
        <w:tc>
          <w:tcPr>
            <w:tcW w:w="771" w:type="dxa"/>
          </w:tcPr>
          <w:p w14:paraId="1A3A074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48,031</w:t>
            </w:r>
          </w:p>
        </w:tc>
        <w:tc>
          <w:tcPr>
            <w:tcW w:w="1437" w:type="dxa"/>
            <w:vMerge/>
          </w:tcPr>
          <w:p w14:paraId="3F35868F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0377E10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2900DBE1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210016C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6CE368D" w14:textId="77777777" w:rsidTr="00C952D9">
        <w:tc>
          <w:tcPr>
            <w:tcW w:w="1219" w:type="dxa"/>
            <w:vMerge/>
          </w:tcPr>
          <w:p w14:paraId="1B5F356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2E9073E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766" w:type="dxa"/>
          </w:tcPr>
          <w:p w14:paraId="76BC3E2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49,016</w:t>
            </w:r>
          </w:p>
        </w:tc>
        <w:tc>
          <w:tcPr>
            <w:tcW w:w="766" w:type="dxa"/>
          </w:tcPr>
          <w:p w14:paraId="2EAA914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49,213</w:t>
            </w:r>
          </w:p>
        </w:tc>
        <w:tc>
          <w:tcPr>
            <w:tcW w:w="771" w:type="dxa"/>
          </w:tcPr>
          <w:p w14:paraId="6094228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49,606</w:t>
            </w:r>
          </w:p>
        </w:tc>
        <w:tc>
          <w:tcPr>
            <w:tcW w:w="1437" w:type="dxa"/>
            <w:vMerge/>
          </w:tcPr>
          <w:p w14:paraId="2DFDE87E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00CCF3E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51B4CADD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1FD76F1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0D3CAD08" w14:textId="77777777" w:rsidTr="00C952D9">
        <w:tc>
          <w:tcPr>
            <w:tcW w:w="1219" w:type="dxa"/>
            <w:vMerge/>
          </w:tcPr>
          <w:p w14:paraId="500F8D9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7FB8004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766" w:type="dxa"/>
          </w:tcPr>
          <w:p w14:paraId="50EF412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50,591</w:t>
            </w:r>
          </w:p>
        </w:tc>
        <w:tc>
          <w:tcPr>
            <w:tcW w:w="766" w:type="dxa"/>
          </w:tcPr>
          <w:p w14:paraId="05A3C9E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50,984</w:t>
            </w:r>
          </w:p>
        </w:tc>
        <w:tc>
          <w:tcPr>
            <w:tcW w:w="771" w:type="dxa"/>
          </w:tcPr>
          <w:p w14:paraId="7784FD4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50,197</w:t>
            </w:r>
          </w:p>
        </w:tc>
        <w:tc>
          <w:tcPr>
            <w:tcW w:w="1437" w:type="dxa"/>
            <w:vMerge/>
          </w:tcPr>
          <w:p w14:paraId="43F66C22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5F9F2340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7718325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76509A4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316B9DFD" w14:textId="77777777" w:rsidTr="00C952D9">
        <w:tc>
          <w:tcPr>
            <w:tcW w:w="1219" w:type="dxa"/>
            <w:vMerge/>
          </w:tcPr>
          <w:p w14:paraId="6BC6C7C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43EAD5C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60</w:t>
            </w:r>
          </w:p>
        </w:tc>
        <w:tc>
          <w:tcPr>
            <w:tcW w:w="766" w:type="dxa"/>
          </w:tcPr>
          <w:p w14:paraId="23187EB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51,969</w:t>
            </w:r>
          </w:p>
        </w:tc>
        <w:tc>
          <w:tcPr>
            <w:tcW w:w="766" w:type="dxa"/>
          </w:tcPr>
          <w:p w14:paraId="7DC25EF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51,969</w:t>
            </w:r>
          </w:p>
        </w:tc>
        <w:tc>
          <w:tcPr>
            <w:tcW w:w="771" w:type="dxa"/>
          </w:tcPr>
          <w:p w14:paraId="24C208D1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51,969</w:t>
            </w:r>
          </w:p>
        </w:tc>
        <w:tc>
          <w:tcPr>
            <w:tcW w:w="1437" w:type="dxa"/>
            <w:vMerge/>
          </w:tcPr>
          <w:p w14:paraId="42D900BC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36" w:type="dxa"/>
            <w:gridSpan w:val="2"/>
            <w:vMerge/>
          </w:tcPr>
          <w:p w14:paraId="19FDF8B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/>
          </w:tcPr>
          <w:p w14:paraId="3F3BB589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/>
          </w:tcPr>
          <w:p w14:paraId="70B02AE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747B57CB" w14:textId="77777777" w:rsidTr="00C952D9">
        <w:tc>
          <w:tcPr>
            <w:tcW w:w="1219" w:type="dxa"/>
            <w:vMerge w:val="restart"/>
          </w:tcPr>
          <w:p w14:paraId="0898CF4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 xml:space="preserve">Sirup 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buah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naga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merah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30 %</w:t>
            </w:r>
          </w:p>
        </w:tc>
        <w:tc>
          <w:tcPr>
            <w:tcW w:w="849" w:type="dxa"/>
          </w:tcPr>
          <w:p w14:paraId="69556F06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20</w:t>
            </w:r>
          </w:p>
        </w:tc>
        <w:tc>
          <w:tcPr>
            <w:tcW w:w="766" w:type="dxa"/>
          </w:tcPr>
          <w:p w14:paraId="0D911FE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48,029</w:t>
            </w:r>
          </w:p>
        </w:tc>
        <w:tc>
          <w:tcPr>
            <w:tcW w:w="766" w:type="dxa"/>
          </w:tcPr>
          <w:p w14:paraId="1381E23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48,031</w:t>
            </w:r>
          </w:p>
        </w:tc>
        <w:tc>
          <w:tcPr>
            <w:tcW w:w="771" w:type="dxa"/>
          </w:tcPr>
          <w:p w14:paraId="78D151F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47,638</w:t>
            </w:r>
          </w:p>
        </w:tc>
        <w:tc>
          <w:tcPr>
            <w:tcW w:w="1437" w:type="dxa"/>
            <w:vMerge w:val="restart"/>
          </w:tcPr>
          <w:p w14:paraId="11436594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color w:val="000000"/>
                <w:sz w:val="20"/>
                <w:szCs w:val="20"/>
              </w:rPr>
              <w:t>40,821</w:t>
            </w: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±0,222</w:t>
            </w:r>
          </w:p>
        </w:tc>
        <w:tc>
          <w:tcPr>
            <w:tcW w:w="236" w:type="dxa"/>
            <w:gridSpan w:val="2"/>
            <w:vMerge w:val="restart"/>
          </w:tcPr>
          <w:p w14:paraId="619C8C3F" w14:textId="77777777" w:rsidR="00820953" w:rsidRPr="001C146B" w:rsidRDefault="00820953" w:rsidP="009B33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1128" w:type="dxa"/>
            <w:vMerge w:val="restart"/>
          </w:tcPr>
          <w:p w14:paraId="4DBD308A" w14:textId="77777777" w:rsidR="00820953" w:rsidRPr="001C146B" w:rsidRDefault="00820953" w:rsidP="009B3359">
            <w:pPr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1C146B">
              <w:rPr>
                <w:rFonts w:ascii="Times New Roman" w:hAnsi="Times New Roman" w:cs="Times New Roman"/>
                <w:sz w:val="20"/>
                <w:szCs w:val="20"/>
              </w:rPr>
              <w:t xml:space="preserve">Sangat </w:t>
            </w:r>
            <w:proofErr w:type="spellStart"/>
            <w:r w:rsidRPr="001C146B">
              <w:rPr>
                <w:rFonts w:ascii="Times New Roman" w:hAnsi="Times New Roman" w:cs="Times New Roman"/>
                <w:sz w:val="20"/>
                <w:szCs w:val="20"/>
              </w:rPr>
              <w:t>kuat</w:t>
            </w:r>
            <w:proofErr w:type="spellEnd"/>
          </w:p>
          <w:p w14:paraId="6DFC0E4C" w14:textId="77777777" w:rsidR="00820953" w:rsidRPr="001C146B" w:rsidRDefault="00820953" w:rsidP="009B3359">
            <w:pPr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687" w:type="dxa"/>
            <w:vMerge w:val="restart"/>
          </w:tcPr>
          <w:p w14:paraId="79BD7696" w14:textId="77777777" w:rsidR="00820953" w:rsidRPr="00486953" w:rsidRDefault="00820953" w:rsidP="009B3359">
            <w:pPr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05EC280C" w14:textId="77777777" w:rsidTr="00C952D9">
        <w:tc>
          <w:tcPr>
            <w:tcW w:w="1219" w:type="dxa"/>
            <w:vMerge/>
          </w:tcPr>
          <w:p w14:paraId="3AE3F7F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56AC83E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30</w:t>
            </w:r>
          </w:p>
        </w:tc>
        <w:tc>
          <w:tcPr>
            <w:tcW w:w="766" w:type="dxa"/>
          </w:tcPr>
          <w:p w14:paraId="334C8E6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48,810</w:t>
            </w:r>
          </w:p>
        </w:tc>
        <w:tc>
          <w:tcPr>
            <w:tcW w:w="766" w:type="dxa"/>
          </w:tcPr>
          <w:p w14:paraId="1AFFF7B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48,819</w:t>
            </w:r>
          </w:p>
        </w:tc>
        <w:tc>
          <w:tcPr>
            <w:tcW w:w="771" w:type="dxa"/>
          </w:tcPr>
          <w:p w14:paraId="68CDCE7C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48,228</w:t>
            </w:r>
          </w:p>
        </w:tc>
        <w:tc>
          <w:tcPr>
            <w:tcW w:w="1437" w:type="dxa"/>
            <w:vMerge/>
          </w:tcPr>
          <w:p w14:paraId="3A776A0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36" w:type="dxa"/>
            <w:gridSpan w:val="2"/>
            <w:vMerge/>
          </w:tcPr>
          <w:p w14:paraId="122C49F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128" w:type="dxa"/>
            <w:vMerge/>
          </w:tcPr>
          <w:p w14:paraId="481F63E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687" w:type="dxa"/>
            <w:vMerge/>
          </w:tcPr>
          <w:p w14:paraId="7747509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6BCD160" w14:textId="77777777" w:rsidTr="00C952D9">
        <w:tc>
          <w:tcPr>
            <w:tcW w:w="1219" w:type="dxa"/>
            <w:vMerge/>
          </w:tcPr>
          <w:p w14:paraId="4FC910D3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6F975EE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40</w:t>
            </w:r>
          </w:p>
        </w:tc>
        <w:tc>
          <w:tcPr>
            <w:tcW w:w="766" w:type="dxa"/>
          </w:tcPr>
          <w:p w14:paraId="1D2054C8" w14:textId="77777777" w:rsidR="00820953" w:rsidRPr="00486953" w:rsidRDefault="00820953" w:rsidP="009B3359">
            <w:pPr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50,195</w:t>
            </w:r>
          </w:p>
        </w:tc>
        <w:tc>
          <w:tcPr>
            <w:tcW w:w="766" w:type="dxa"/>
          </w:tcPr>
          <w:p w14:paraId="7C612B2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50,197</w:t>
            </w:r>
          </w:p>
        </w:tc>
        <w:tc>
          <w:tcPr>
            <w:tcW w:w="771" w:type="dxa"/>
          </w:tcPr>
          <w:p w14:paraId="36C2A28F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50,197</w:t>
            </w:r>
          </w:p>
        </w:tc>
        <w:tc>
          <w:tcPr>
            <w:tcW w:w="1437" w:type="dxa"/>
            <w:vMerge/>
          </w:tcPr>
          <w:p w14:paraId="63E324C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36" w:type="dxa"/>
            <w:gridSpan w:val="2"/>
            <w:vMerge/>
          </w:tcPr>
          <w:p w14:paraId="1C070EE2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128" w:type="dxa"/>
            <w:vMerge/>
          </w:tcPr>
          <w:p w14:paraId="55D2C21A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687" w:type="dxa"/>
            <w:vMerge/>
          </w:tcPr>
          <w:p w14:paraId="116D3CA9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09A4812F" w14:textId="77777777" w:rsidTr="00C952D9">
        <w:tc>
          <w:tcPr>
            <w:tcW w:w="1219" w:type="dxa"/>
            <w:vMerge/>
          </w:tcPr>
          <w:p w14:paraId="34B9094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39A57B2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50</w:t>
            </w:r>
          </w:p>
        </w:tc>
        <w:tc>
          <w:tcPr>
            <w:tcW w:w="766" w:type="dxa"/>
          </w:tcPr>
          <w:p w14:paraId="1C724DE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50,885</w:t>
            </w:r>
          </w:p>
        </w:tc>
        <w:tc>
          <w:tcPr>
            <w:tcW w:w="766" w:type="dxa"/>
          </w:tcPr>
          <w:p w14:paraId="68235C6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50,787</w:t>
            </w:r>
          </w:p>
        </w:tc>
        <w:tc>
          <w:tcPr>
            <w:tcW w:w="771" w:type="dxa"/>
          </w:tcPr>
          <w:p w14:paraId="2F9BB75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51,181</w:t>
            </w:r>
          </w:p>
        </w:tc>
        <w:tc>
          <w:tcPr>
            <w:tcW w:w="1437" w:type="dxa"/>
            <w:vMerge/>
          </w:tcPr>
          <w:p w14:paraId="03D4CCF0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36" w:type="dxa"/>
            <w:gridSpan w:val="2"/>
            <w:vMerge/>
          </w:tcPr>
          <w:p w14:paraId="15C6C83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128" w:type="dxa"/>
            <w:vMerge/>
          </w:tcPr>
          <w:p w14:paraId="05FC96B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687" w:type="dxa"/>
            <w:vMerge/>
          </w:tcPr>
          <w:p w14:paraId="462EBA0E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820953" w:rsidRPr="00486953" w14:paraId="2E47B504" w14:textId="77777777" w:rsidTr="00C952D9">
        <w:tc>
          <w:tcPr>
            <w:tcW w:w="1219" w:type="dxa"/>
            <w:vMerge/>
          </w:tcPr>
          <w:p w14:paraId="06FC903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849" w:type="dxa"/>
          </w:tcPr>
          <w:p w14:paraId="2236356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60</w:t>
            </w:r>
          </w:p>
        </w:tc>
        <w:tc>
          <w:tcPr>
            <w:tcW w:w="766" w:type="dxa"/>
          </w:tcPr>
          <w:p w14:paraId="14AC5218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52,163</w:t>
            </w:r>
          </w:p>
        </w:tc>
        <w:tc>
          <w:tcPr>
            <w:tcW w:w="766" w:type="dxa"/>
          </w:tcPr>
          <w:p w14:paraId="31D61EBD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52,165</w:t>
            </w:r>
          </w:p>
        </w:tc>
        <w:tc>
          <w:tcPr>
            <w:tcW w:w="771" w:type="dxa"/>
          </w:tcPr>
          <w:p w14:paraId="7E65FF17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color w:val="000000"/>
                <w:sz w:val="20"/>
              </w:rPr>
            </w:pPr>
            <w:r w:rsidRPr="00486953">
              <w:rPr>
                <w:rFonts w:ascii="Times New Roman" w:hAnsi="Times New Roman" w:cs="Times New Roman"/>
                <w:color w:val="000000"/>
                <w:sz w:val="20"/>
              </w:rPr>
              <w:t>52,559</w:t>
            </w:r>
          </w:p>
        </w:tc>
        <w:tc>
          <w:tcPr>
            <w:tcW w:w="1437" w:type="dxa"/>
            <w:vMerge/>
          </w:tcPr>
          <w:p w14:paraId="29F80BAB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236" w:type="dxa"/>
            <w:gridSpan w:val="2"/>
            <w:vMerge/>
          </w:tcPr>
          <w:p w14:paraId="2BE471C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128" w:type="dxa"/>
            <w:vMerge/>
          </w:tcPr>
          <w:p w14:paraId="75ED5374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687" w:type="dxa"/>
            <w:vMerge/>
          </w:tcPr>
          <w:p w14:paraId="2CA76E85" w14:textId="77777777" w:rsidR="00820953" w:rsidRPr="00486953" w:rsidRDefault="00820953" w:rsidP="009B3359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</w:tbl>
    <w:p w14:paraId="11493A68" w14:textId="77777777" w:rsidR="0085612D" w:rsidRDefault="0085612D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</w:p>
    <w:p w14:paraId="71928D5F" w14:textId="70302387" w:rsidR="006C16B5" w:rsidRDefault="00D21154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r>
        <w:t xml:space="preserve">Vitamin C pada uji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diperoleh</w:t>
      </w:r>
      <w:proofErr w:type="spellEnd"/>
      <w:r>
        <w:t xml:space="preserve"> </w:t>
      </w:r>
      <w:proofErr w:type="spellStart"/>
      <w:r>
        <w:t>n</w:t>
      </w:r>
      <w:r w:rsidRPr="004D51FA">
        <w:t>ilai</w:t>
      </w:r>
      <w:proofErr w:type="spellEnd"/>
      <w:r w:rsidRPr="004D51FA">
        <w:t xml:space="preserve"> </w:t>
      </w:r>
      <w:r w:rsidRPr="008416A4">
        <w:rPr>
          <w:i/>
          <w:iCs/>
        </w:rPr>
        <w:t>IC</w:t>
      </w:r>
      <w:r w:rsidRPr="004D51FA">
        <w:rPr>
          <w:vertAlign w:val="subscript"/>
        </w:rPr>
        <w:t>50</w:t>
      </w:r>
      <w:r>
        <w:t xml:space="preserve"> paling </w:t>
      </w:r>
      <w:proofErr w:type="spellStart"/>
      <w:r>
        <w:t>rendah</w:t>
      </w:r>
      <w:proofErr w:type="spellEnd"/>
      <w:r>
        <w:t xml:space="preserve"> 8,363 </w:t>
      </w:r>
      <w:proofErr w:type="spellStart"/>
      <w:r w:rsidR="00F47036" w:rsidRPr="00C51E2D">
        <w:rPr>
          <w:color w:val="000000" w:themeColor="text1"/>
        </w:rPr>
        <w:t>μg</w:t>
      </w:r>
      <w:proofErr w:type="spellEnd"/>
      <w:r w:rsidR="00F47036" w:rsidRPr="00C51E2D">
        <w:rPr>
          <w:color w:val="000000" w:themeColor="text1"/>
        </w:rPr>
        <w:t>/mL</w:t>
      </w:r>
      <w:r>
        <w:rPr>
          <w:i/>
          <w:iCs/>
        </w:rPr>
        <w:t xml:space="preserve"> </w:t>
      </w:r>
      <w:r w:rsidRPr="00C952D9">
        <w:t xml:space="preserve">(&lt;50 </w:t>
      </w:r>
      <w:proofErr w:type="spellStart"/>
      <w:r w:rsidR="00F47036" w:rsidRPr="00C51E2D">
        <w:rPr>
          <w:color w:val="000000" w:themeColor="text1"/>
        </w:rPr>
        <w:t>μg</w:t>
      </w:r>
      <w:proofErr w:type="spellEnd"/>
      <w:r w:rsidR="00F47036" w:rsidRPr="00C51E2D">
        <w:rPr>
          <w:color w:val="000000" w:themeColor="text1"/>
        </w:rPr>
        <w:t>/mL</w:t>
      </w:r>
      <w:r w:rsidRPr="00C952D9">
        <w:t>)</w:t>
      </w:r>
      <w:r>
        <w:t xml:space="preserve"> </w:t>
      </w:r>
      <w:proofErr w:type="spellStart"/>
      <w:r>
        <w:t>dengan</w:t>
      </w:r>
      <w:proofErr w:type="spellEnd"/>
      <w:r>
        <w:t xml:space="preserve"> </w:t>
      </w:r>
      <w:proofErr w:type="spellStart"/>
      <w:r>
        <w:t>kategori</w:t>
      </w:r>
      <w:proofErr w:type="spellEnd"/>
      <w:r>
        <w:t xml:space="preserve"> sangat </w:t>
      </w:r>
      <w:proofErr w:type="spellStart"/>
      <w:r>
        <w:t>kuat</w:t>
      </w:r>
      <w:proofErr w:type="spellEnd"/>
      <w:r w:rsidR="00284936">
        <w:t xml:space="preserve">, </w:t>
      </w:r>
      <w:proofErr w:type="spellStart"/>
      <w:r w:rsidR="00284936">
        <w:t>disebabkan</w:t>
      </w:r>
      <w:proofErr w:type="spellEnd"/>
      <w:r>
        <w:t xml:space="preserve"> </w:t>
      </w:r>
      <w:proofErr w:type="spellStart"/>
      <w:r w:rsidR="00284936">
        <w:t>larutan</w:t>
      </w:r>
      <w:proofErr w:type="spellEnd"/>
      <w:r w:rsidR="00284936">
        <w:t xml:space="preserve"> vitamin C </w:t>
      </w:r>
      <w:proofErr w:type="spellStart"/>
      <w:r w:rsidR="00284936">
        <w:t>merupakan</w:t>
      </w:r>
      <w:proofErr w:type="spellEnd"/>
      <w:r w:rsidR="00284936">
        <w:t xml:space="preserve"> </w:t>
      </w:r>
      <w:proofErr w:type="spellStart"/>
      <w:r w:rsidR="00284936">
        <w:t>mengndung</w:t>
      </w:r>
      <w:proofErr w:type="spellEnd"/>
      <w:r w:rsidR="00284936">
        <w:t xml:space="preserve"> </w:t>
      </w:r>
      <w:proofErr w:type="spellStart"/>
      <w:r w:rsidR="00284936">
        <w:rPr>
          <w:color w:val="000000" w:themeColor="text1"/>
        </w:rPr>
        <w:t>bahan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aktif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tunggal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>
        <w:t>diantara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r w:rsidRPr="008416A4">
        <w:rPr>
          <w:i/>
          <w:iCs/>
        </w:rPr>
        <w:t>IC</w:t>
      </w:r>
      <w:r w:rsidRPr="004D51FA">
        <w:rPr>
          <w:vertAlign w:val="subscript"/>
        </w:rPr>
        <w:t>50</w:t>
      </w:r>
      <w:r>
        <w:rPr>
          <w:vertAlign w:val="subscript"/>
        </w:rPr>
        <w:t xml:space="preserve"> </w:t>
      </w:r>
      <w:r>
        <w:rPr>
          <w:color w:val="000000" w:themeColor="text1"/>
        </w:rPr>
        <w:t xml:space="preserve">sari </w:t>
      </w:r>
      <w:proofErr w:type="spellStart"/>
      <w:r>
        <w:rPr>
          <w:color w:val="000000" w:themeColor="text1"/>
        </w:rPr>
        <w:t>buah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naga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merah</w:t>
      </w:r>
      <w:proofErr w:type="spellEnd"/>
      <w:r>
        <w:rPr>
          <w:color w:val="000000" w:themeColor="text1"/>
        </w:rPr>
        <w:t xml:space="preserve"> dan </w:t>
      </w:r>
      <w:proofErr w:type="spellStart"/>
      <w:r>
        <w:rPr>
          <w:color w:val="000000" w:themeColor="text1"/>
        </w:rPr>
        <w:t>sediaan</w:t>
      </w:r>
      <w:proofErr w:type="spellEnd"/>
      <w:r>
        <w:rPr>
          <w:color w:val="000000" w:themeColor="text1"/>
        </w:rPr>
        <w:t xml:space="preserve"> sirup </w:t>
      </w:r>
      <w:r w:rsidRPr="003F0218">
        <w:rPr>
          <w:color w:val="000000" w:themeColor="text1"/>
        </w:rPr>
        <w:t xml:space="preserve">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>)</w:t>
      </w:r>
      <w:r w:rsidR="00284936">
        <w:t xml:space="preserve">. </w:t>
      </w:r>
      <w:r w:rsidR="00284936">
        <w:rPr>
          <w:color w:val="000000" w:themeColor="text1"/>
        </w:rPr>
        <w:t>S</w:t>
      </w:r>
      <w:r>
        <w:rPr>
          <w:color w:val="000000" w:themeColor="text1"/>
        </w:rPr>
        <w:t xml:space="preserve">ari </w:t>
      </w:r>
      <w:proofErr w:type="spellStart"/>
      <w:r>
        <w:rPr>
          <w:color w:val="000000" w:themeColor="text1"/>
        </w:rPr>
        <w:t>buah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naga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merah</w:t>
      </w:r>
      <w:proofErr w:type="spellEnd"/>
      <w:r>
        <w:rPr>
          <w:color w:val="000000" w:themeColor="text1"/>
        </w:rPr>
        <w:t xml:space="preserve"> </w:t>
      </w:r>
      <w:r w:rsidR="00284936" w:rsidRPr="003F0218">
        <w:rPr>
          <w:color w:val="000000" w:themeColor="text1"/>
        </w:rPr>
        <w:t>(</w:t>
      </w:r>
      <w:proofErr w:type="spellStart"/>
      <w:r w:rsidR="00284936" w:rsidRPr="003F0218">
        <w:rPr>
          <w:i/>
          <w:iCs/>
          <w:color w:val="000000" w:themeColor="text1"/>
        </w:rPr>
        <w:t>Hylocereus</w:t>
      </w:r>
      <w:proofErr w:type="spellEnd"/>
      <w:r w:rsidR="00284936" w:rsidRPr="003F0218">
        <w:rPr>
          <w:i/>
          <w:iCs/>
          <w:color w:val="000000" w:themeColor="text1"/>
        </w:rPr>
        <w:t xml:space="preserve"> </w:t>
      </w:r>
      <w:proofErr w:type="spellStart"/>
      <w:r w:rsidR="00284936" w:rsidRPr="003F0218">
        <w:rPr>
          <w:i/>
          <w:iCs/>
          <w:color w:val="000000" w:themeColor="text1"/>
        </w:rPr>
        <w:t>polyrhizus</w:t>
      </w:r>
      <w:proofErr w:type="spellEnd"/>
      <w:r w:rsidR="00284936" w:rsidRPr="003F0218">
        <w:rPr>
          <w:color w:val="000000" w:themeColor="text1"/>
        </w:rPr>
        <w:t>)</w:t>
      </w:r>
      <w:r w:rsidR="00284936">
        <w:rPr>
          <w:color w:val="000000" w:themeColor="text1"/>
        </w:rPr>
        <w:t xml:space="preserve"> </w:t>
      </w:r>
      <w:proofErr w:type="spellStart"/>
      <w:r w:rsidR="00284936">
        <w:t>diperoleh</w:t>
      </w:r>
      <w:proofErr w:type="spellEnd"/>
      <w:r w:rsidR="00284936">
        <w:t xml:space="preserve"> </w:t>
      </w:r>
      <w:proofErr w:type="spellStart"/>
      <w:r w:rsidR="00284936">
        <w:t>n</w:t>
      </w:r>
      <w:r w:rsidR="00284936" w:rsidRPr="004D51FA">
        <w:t>ilai</w:t>
      </w:r>
      <w:proofErr w:type="spellEnd"/>
      <w:r w:rsidR="00284936" w:rsidRPr="004D51FA">
        <w:t xml:space="preserve"> </w:t>
      </w:r>
      <w:r w:rsidR="00284936" w:rsidRPr="008416A4">
        <w:rPr>
          <w:i/>
          <w:iCs/>
        </w:rPr>
        <w:t>IC</w:t>
      </w:r>
      <w:r w:rsidR="00284936" w:rsidRPr="004D51FA">
        <w:rPr>
          <w:vertAlign w:val="subscript"/>
        </w:rPr>
        <w:t>50</w:t>
      </w:r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dengan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kategori</w:t>
      </w:r>
      <w:proofErr w:type="spellEnd"/>
      <w:r w:rsidR="00284936">
        <w:rPr>
          <w:color w:val="000000" w:themeColor="text1"/>
        </w:rPr>
        <w:t xml:space="preserve"> sangat </w:t>
      </w:r>
      <w:proofErr w:type="spellStart"/>
      <w:r w:rsidR="00284936">
        <w:rPr>
          <w:color w:val="000000" w:themeColor="text1"/>
        </w:rPr>
        <w:t>kuat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dipengaruhi</w:t>
      </w:r>
      <w:proofErr w:type="spellEnd"/>
      <w:r w:rsidR="00284936">
        <w:rPr>
          <w:color w:val="000000" w:themeColor="text1"/>
        </w:rPr>
        <w:t xml:space="preserve"> oleh </w:t>
      </w:r>
      <w:proofErr w:type="spellStart"/>
      <w:r w:rsidR="00284936">
        <w:rPr>
          <w:color w:val="000000" w:themeColor="text1"/>
        </w:rPr>
        <w:t>komponen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larutan</w:t>
      </w:r>
      <w:proofErr w:type="spellEnd"/>
      <w:r w:rsidR="00284936">
        <w:rPr>
          <w:color w:val="000000" w:themeColor="text1"/>
        </w:rPr>
        <w:t xml:space="preserve"> sari </w:t>
      </w:r>
      <w:proofErr w:type="spellStart"/>
      <w:r w:rsidR="00284936">
        <w:rPr>
          <w:color w:val="000000" w:themeColor="text1"/>
        </w:rPr>
        <w:t>buah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naga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merah</w:t>
      </w:r>
      <w:proofErr w:type="spellEnd"/>
      <w:r w:rsidR="00284936">
        <w:rPr>
          <w:color w:val="000000" w:themeColor="text1"/>
        </w:rPr>
        <w:t xml:space="preserve"> dan </w:t>
      </w:r>
      <w:proofErr w:type="spellStart"/>
      <w:r w:rsidR="00284936">
        <w:rPr>
          <w:color w:val="000000" w:themeColor="text1"/>
        </w:rPr>
        <w:t>aquadest</w:t>
      </w:r>
      <w:proofErr w:type="spellEnd"/>
      <w:r w:rsidR="00284936">
        <w:rPr>
          <w:color w:val="000000" w:themeColor="text1"/>
        </w:rPr>
        <w:t xml:space="preserve">, </w:t>
      </w:r>
      <w:proofErr w:type="spellStart"/>
      <w:r w:rsidR="00284936">
        <w:rPr>
          <w:color w:val="000000" w:themeColor="text1"/>
        </w:rPr>
        <w:t>tanpa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bahan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tambahan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lain</w:t>
      </w:r>
      <w:proofErr w:type="spellEnd"/>
      <w:r w:rsidR="00284936">
        <w:rPr>
          <w:color w:val="000000" w:themeColor="text1"/>
        </w:rPr>
        <w:t xml:space="preserve">. </w:t>
      </w:r>
      <w:proofErr w:type="spellStart"/>
      <w:r w:rsidR="00284936">
        <w:rPr>
          <w:color w:val="000000" w:themeColor="text1"/>
        </w:rPr>
        <w:t>Sediaan</w:t>
      </w:r>
      <w:proofErr w:type="spellEnd"/>
      <w:r w:rsidR="00284936">
        <w:rPr>
          <w:color w:val="000000" w:themeColor="text1"/>
        </w:rPr>
        <w:t xml:space="preserve"> sirup </w:t>
      </w:r>
      <w:r w:rsidR="00284936" w:rsidRPr="003F0218">
        <w:rPr>
          <w:color w:val="000000" w:themeColor="text1"/>
        </w:rPr>
        <w:t xml:space="preserve">sari </w:t>
      </w:r>
      <w:proofErr w:type="spellStart"/>
      <w:r w:rsidR="00284936" w:rsidRPr="003F0218">
        <w:rPr>
          <w:color w:val="000000" w:themeColor="text1"/>
        </w:rPr>
        <w:t>buah</w:t>
      </w:r>
      <w:proofErr w:type="spellEnd"/>
      <w:r w:rsidR="00284936" w:rsidRPr="003F0218">
        <w:rPr>
          <w:color w:val="000000" w:themeColor="text1"/>
        </w:rPr>
        <w:t xml:space="preserve"> </w:t>
      </w:r>
      <w:proofErr w:type="spellStart"/>
      <w:r w:rsidR="00284936" w:rsidRPr="003F0218">
        <w:rPr>
          <w:color w:val="000000" w:themeColor="text1"/>
        </w:rPr>
        <w:t>naga</w:t>
      </w:r>
      <w:proofErr w:type="spellEnd"/>
      <w:r w:rsidR="00284936" w:rsidRPr="003F0218">
        <w:rPr>
          <w:color w:val="000000" w:themeColor="text1"/>
        </w:rPr>
        <w:t xml:space="preserve"> </w:t>
      </w:r>
      <w:proofErr w:type="spellStart"/>
      <w:r w:rsidR="00284936" w:rsidRPr="003F0218">
        <w:rPr>
          <w:color w:val="000000" w:themeColor="text1"/>
        </w:rPr>
        <w:t>merah</w:t>
      </w:r>
      <w:proofErr w:type="spellEnd"/>
      <w:r w:rsidR="00284936" w:rsidRPr="003F0218">
        <w:rPr>
          <w:color w:val="000000" w:themeColor="text1"/>
        </w:rPr>
        <w:t xml:space="preserve"> (</w:t>
      </w:r>
      <w:proofErr w:type="spellStart"/>
      <w:r w:rsidR="00284936" w:rsidRPr="003F0218">
        <w:rPr>
          <w:i/>
          <w:iCs/>
          <w:color w:val="000000" w:themeColor="text1"/>
        </w:rPr>
        <w:t>Hylocereus</w:t>
      </w:r>
      <w:proofErr w:type="spellEnd"/>
      <w:r w:rsidR="00284936" w:rsidRPr="003F0218">
        <w:rPr>
          <w:i/>
          <w:iCs/>
          <w:color w:val="000000" w:themeColor="text1"/>
        </w:rPr>
        <w:t xml:space="preserve"> </w:t>
      </w:r>
      <w:proofErr w:type="spellStart"/>
      <w:r w:rsidR="00284936" w:rsidRPr="003F0218">
        <w:rPr>
          <w:i/>
          <w:iCs/>
          <w:color w:val="000000" w:themeColor="text1"/>
        </w:rPr>
        <w:t>polyrhizus</w:t>
      </w:r>
      <w:proofErr w:type="spellEnd"/>
      <w:r w:rsidR="00284936" w:rsidRPr="003F0218">
        <w:rPr>
          <w:color w:val="000000" w:themeColor="text1"/>
        </w:rPr>
        <w:t>)</w:t>
      </w:r>
      <w:r w:rsidR="00284936">
        <w:rPr>
          <w:color w:val="000000" w:themeColor="text1"/>
        </w:rPr>
        <w:t xml:space="preserve"> </w:t>
      </w:r>
      <w:proofErr w:type="spellStart"/>
      <w:r w:rsidR="00284936">
        <w:t>diperoleh</w:t>
      </w:r>
      <w:proofErr w:type="spellEnd"/>
      <w:r w:rsidR="00284936">
        <w:t xml:space="preserve"> </w:t>
      </w:r>
      <w:proofErr w:type="spellStart"/>
      <w:r w:rsidR="00284936">
        <w:t>n</w:t>
      </w:r>
      <w:r w:rsidR="00284936" w:rsidRPr="004D51FA">
        <w:t>ilai</w:t>
      </w:r>
      <w:proofErr w:type="spellEnd"/>
      <w:r w:rsidR="00284936" w:rsidRPr="004D51FA">
        <w:t xml:space="preserve"> </w:t>
      </w:r>
      <w:r w:rsidR="00284936" w:rsidRPr="008416A4">
        <w:rPr>
          <w:i/>
          <w:iCs/>
        </w:rPr>
        <w:t>IC</w:t>
      </w:r>
      <w:r w:rsidR="00284936" w:rsidRPr="004D51FA">
        <w:rPr>
          <w:vertAlign w:val="subscript"/>
        </w:rPr>
        <w:t>50</w:t>
      </w:r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dengan</w:t>
      </w:r>
      <w:proofErr w:type="spellEnd"/>
      <w:r w:rsidR="00284936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kategori</w:t>
      </w:r>
      <w:proofErr w:type="spellEnd"/>
      <w:r w:rsidR="00284936">
        <w:rPr>
          <w:color w:val="000000" w:themeColor="text1"/>
        </w:rPr>
        <w:t xml:space="preserve"> sangat </w:t>
      </w:r>
      <w:proofErr w:type="spellStart"/>
      <w:r w:rsidR="00284936">
        <w:rPr>
          <w:color w:val="000000" w:themeColor="text1"/>
        </w:rPr>
        <w:t>kuat</w:t>
      </w:r>
      <w:proofErr w:type="spellEnd"/>
      <w:r w:rsidR="002E2928">
        <w:rPr>
          <w:color w:val="000000" w:themeColor="text1"/>
        </w:rPr>
        <w:t xml:space="preserve"> </w:t>
      </w:r>
      <w:proofErr w:type="spellStart"/>
      <w:r w:rsidR="00284936">
        <w:rPr>
          <w:color w:val="000000" w:themeColor="text1"/>
        </w:rPr>
        <w:t>tiap</w:t>
      </w:r>
      <w:proofErr w:type="spellEnd"/>
      <w:r w:rsidR="00284936">
        <w:rPr>
          <w:color w:val="000000" w:themeColor="text1"/>
        </w:rPr>
        <w:t xml:space="preserve"> formula </w:t>
      </w:r>
      <w:proofErr w:type="spellStart"/>
      <w:r w:rsidR="00284936">
        <w:rPr>
          <w:color w:val="000000" w:themeColor="text1"/>
        </w:rPr>
        <w:t>dipengaruhi</w:t>
      </w:r>
      <w:proofErr w:type="spellEnd"/>
      <w:r w:rsidR="00284936">
        <w:rPr>
          <w:color w:val="000000" w:themeColor="text1"/>
        </w:rPr>
        <w:t xml:space="preserve"> oleh </w:t>
      </w:r>
      <w:proofErr w:type="spellStart"/>
      <w:r>
        <w:rPr>
          <w:color w:val="000000" w:themeColor="text1"/>
        </w:rPr>
        <w:t>perbedaan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konsentrasi</w:t>
      </w:r>
      <w:proofErr w:type="spellEnd"/>
      <w:r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color w:val="000000" w:themeColor="text1"/>
        </w:rPr>
        <w:t>)</w:t>
      </w:r>
      <w:r w:rsidR="002E2928">
        <w:rPr>
          <w:color w:val="000000" w:themeColor="text1"/>
        </w:rPr>
        <w:t>.</w:t>
      </w:r>
      <w:r>
        <w:rPr>
          <w:color w:val="000000" w:themeColor="text1"/>
        </w:rPr>
        <w:t xml:space="preserve"> </w:t>
      </w:r>
      <w:r w:rsidR="008416A4" w:rsidRPr="004D51FA">
        <w:t xml:space="preserve"> </w:t>
      </w:r>
      <w:r w:rsidR="002E2928">
        <w:t>F</w:t>
      </w:r>
      <w:r w:rsidR="008416A4" w:rsidRPr="004D51FA">
        <w:t>ormula</w:t>
      </w:r>
      <w:r w:rsidR="002E2928">
        <w:t xml:space="preserve">, </w:t>
      </w:r>
      <w:proofErr w:type="spellStart"/>
      <w:r w:rsidR="008416A4" w:rsidRPr="004D51FA">
        <w:t>metode</w:t>
      </w:r>
      <w:proofErr w:type="spellEnd"/>
      <w:r w:rsidR="008416A4" w:rsidRPr="004D51FA">
        <w:t xml:space="preserve"> dan </w:t>
      </w:r>
      <w:proofErr w:type="spellStart"/>
      <w:r w:rsidR="008416A4" w:rsidRPr="004D51FA">
        <w:t>perlakuan</w:t>
      </w:r>
      <w:proofErr w:type="spellEnd"/>
      <w:r w:rsidR="008416A4" w:rsidRPr="004D51FA">
        <w:t xml:space="preserve"> pada </w:t>
      </w:r>
      <w:proofErr w:type="spellStart"/>
      <w:r w:rsidR="008416A4" w:rsidRPr="004D51FA">
        <w:t>sampel</w:t>
      </w:r>
      <w:proofErr w:type="spellEnd"/>
      <w:r w:rsidR="008416A4" w:rsidRPr="004D51FA">
        <w:t xml:space="preserve"> uji </w:t>
      </w:r>
      <w:proofErr w:type="spellStart"/>
      <w:r w:rsidR="008416A4" w:rsidRPr="004D51FA">
        <w:t>seperti</w:t>
      </w:r>
      <w:proofErr w:type="spellEnd"/>
      <w:r w:rsidR="008416A4" w:rsidRPr="004D51FA">
        <w:t xml:space="preserve"> sari segar dan </w:t>
      </w:r>
      <w:proofErr w:type="spellStart"/>
      <w:r w:rsidR="008416A4" w:rsidRPr="004D51FA">
        <w:t>sediaan</w:t>
      </w:r>
      <w:proofErr w:type="spellEnd"/>
      <w:r w:rsidR="008416A4" w:rsidRPr="004D51FA">
        <w:t xml:space="preserve"> sirup </w:t>
      </w:r>
      <w:proofErr w:type="spellStart"/>
      <w:r w:rsidR="008416A4" w:rsidRPr="004D51FA">
        <w:t>akan</w:t>
      </w:r>
      <w:proofErr w:type="spellEnd"/>
      <w:r w:rsidR="008416A4" w:rsidRPr="004D51FA">
        <w:t xml:space="preserve"> </w:t>
      </w:r>
      <w:proofErr w:type="spellStart"/>
      <w:r w:rsidR="008416A4" w:rsidRPr="004D51FA">
        <w:t>mempengaruhi</w:t>
      </w:r>
      <w:proofErr w:type="spellEnd"/>
      <w:r w:rsidR="008416A4" w:rsidRPr="004D51FA">
        <w:t xml:space="preserve"> </w:t>
      </w:r>
      <w:proofErr w:type="spellStart"/>
      <w:r w:rsidR="008416A4" w:rsidRPr="004D51FA">
        <w:t>aktivitas</w:t>
      </w:r>
      <w:proofErr w:type="spellEnd"/>
      <w:r w:rsidR="008416A4" w:rsidRPr="004D51FA">
        <w:t xml:space="preserve"> </w:t>
      </w:r>
      <w:proofErr w:type="spellStart"/>
      <w:r w:rsidR="008416A4" w:rsidRPr="004D51FA">
        <w:t>menghambat</w:t>
      </w:r>
      <w:proofErr w:type="spellEnd"/>
      <w:r w:rsidR="008416A4" w:rsidRPr="004D51FA">
        <w:t xml:space="preserve"> </w:t>
      </w:r>
      <w:proofErr w:type="spellStart"/>
      <w:r w:rsidR="008416A4" w:rsidRPr="004D51FA">
        <w:t>antoksidan</w:t>
      </w:r>
      <w:proofErr w:type="spellEnd"/>
      <w:r w:rsidR="008416A4" w:rsidRPr="004D51FA">
        <w:t xml:space="preserve">, </w:t>
      </w:r>
      <w:proofErr w:type="spellStart"/>
      <w:r w:rsidR="008416A4" w:rsidRPr="004D51FA">
        <w:t>kestabilan</w:t>
      </w:r>
      <w:proofErr w:type="spellEnd"/>
      <w:r w:rsidR="008416A4" w:rsidRPr="004D51FA">
        <w:t xml:space="preserve"> DPPH yang </w:t>
      </w:r>
      <w:proofErr w:type="spellStart"/>
      <w:r w:rsidR="008416A4" w:rsidRPr="004D51FA">
        <w:t>telah</w:t>
      </w:r>
      <w:proofErr w:type="spellEnd"/>
      <w:r w:rsidR="008416A4" w:rsidRPr="004D51FA">
        <w:t xml:space="preserve"> </w:t>
      </w:r>
      <w:proofErr w:type="spellStart"/>
      <w:r w:rsidR="008416A4" w:rsidRPr="004D51FA">
        <w:t>dilarutkan</w:t>
      </w:r>
      <w:proofErr w:type="spellEnd"/>
      <w:r w:rsidR="008416A4" w:rsidRPr="004D51FA">
        <w:t xml:space="preserve">, pH, </w:t>
      </w:r>
      <w:proofErr w:type="spellStart"/>
      <w:r w:rsidR="008416A4" w:rsidRPr="004D51FA">
        <w:t>cahaya</w:t>
      </w:r>
      <w:proofErr w:type="spellEnd"/>
      <w:r w:rsidR="008416A4" w:rsidRPr="004D51FA">
        <w:t xml:space="preserve">, </w:t>
      </w:r>
      <w:proofErr w:type="spellStart"/>
      <w:r w:rsidR="008416A4" w:rsidRPr="004D51FA">
        <w:t>suhu</w:t>
      </w:r>
      <w:proofErr w:type="spellEnd"/>
      <w:r w:rsidR="008416A4" w:rsidRPr="004D51FA">
        <w:t xml:space="preserve">, </w:t>
      </w:r>
      <w:proofErr w:type="spellStart"/>
      <w:r w:rsidR="008416A4" w:rsidRPr="004D51FA">
        <w:t>oksigen</w:t>
      </w:r>
      <w:proofErr w:type="spellEnd"/>
      <w:r w:rsidR="008416A4">
        <w:t xml:space="preserve"> </w:t>
      </w:r>
      <w:r w:rsidR="008416A4" w:rsidRPr="004D51FA">
        <w:lastRenderedPageBreak/>
        <w:t>(</w:t>
      </w:r>
      <w:proofErr w:type="spellStart"/>
      <w:r w:rsidR="008416A4" w:rsidRPr="004D51FA">
        <w:t>Suharyani</w:t>
      </w:r>
      <w:proofErr w:type="spellEnd"/>
      <w:r w:rsidR="008416A4" w:rsidRPr="004D51FA">
        <w:t xml:space="preserve"> </w:t>
      </w:r>
      <w:proofErr w:type="spellStart"/>
      <w:r w:rsidR="008416A4" w:rsidRPr="004D51FA">
        <w:t>dkk</w:t>
      </w:r>
      <w:proofErr w:type="spellEnd"/>
      <w:r w:rsidR="008416A4" w:rsidRPr="004D51FA">
        <w:t>, 2022)</w:t>
      </w:r>
      <w:r w:rsidR="008416A4">
        <w:t xml:space="preserve">. </w:t>
      </w:r>
      <w:proofErr w:type="spellStart"/>
      <w:r w:rsidR="00894942">
        <w:t>Penelitian</w:t>
      </w:r>
      <w:proofErr w:type="spellEnd"/>
      <w:r w:rsidR="00894942">
        <w:t xml:space="preserve"> lain </w:t>
      </w:r>
      <w:proofErr w:type="spellStart"/>
      <w:r w:rsidR="00894942">
        <w:t>menemukan</w:t>
      </w:r>
      <w:proofErr w:type="spellEnd"/>
      <w:r w:rsidR="00894942">
        <w:t xml:space="preserve"> </w:t>
      </w:r>
      <w:proofErr w:type="spellStart"/>
      <w:r w:rsidR="00894942">
        <w:t>semakin</w:t>
      </w:r>
      <w:proofErr w:type="spellEnd"/>
      <w:r w:rsidR="00894942">
        <w:t xml:space="preserve"> lama dan </w:t>
      </w:r>
      <w:proofErr w:type="spellStart"/>
      <w:r w:rsidR="00894942">
        <w:t>tinggi</w:t>
      </w:r>
      <w:proofErr w:type="spellEnd"/>
      <w:r w:rsidR="00894942">
        <w:t xml:space="preserve"> </w:t>
      </w:r>
      <w:proofErr w:type="spellStart"/>
      <w:r w:rsidR="00894942">
        <w:t>suhu</w:t>
      </w:r>
      <w:proofErr w:type="spellEnd"/>
      <w:r w:rsidR="00894942">
        <w:t xml:space="preserve"> </w:t>
      </w:r>
      <w:proofErr w:type="spellStart"/>
      <w:r w:rsidR="00894942">
        <w:t>pemanasan</w:t>
      </w:r>
      <w:proofErr w:type="spellEnd"/>
      <w:r w:rsidR="00894942">
        <w:t xml:space="preserve"> sari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naga</w:t>
      </w:r>
      <w:proofErr w:type="spellEnd"/>
      <w:r w:rsidR="00894942">
        <w:t xml:space="preserve"> </w:t>
      </w:r>
      <w:proofErr w:type="spellStart"/>
      <w:r w:rsidR="00894942">
        <w:t>merah</w:t>
      </w:r>
      <w:proofErr w:type="spellEnd"/>
      <w:r w:rsidR="00894942">
        <w:t xml:space="preserve">, </w:t>
      </w:r>
      <w:proofErr w:type="spellStart"/>
      <w:r w:rsidR="00894942">
        <w:t>maka</w:t>
      </w:r>
      <w:proofErr w:type="spellEnd"/>
      <w:r w:rsidR="00894942">
        <w:t xml:space="preserve"> pH </w:t>
      </w:r>
      <w:proofErr w:type="spellStart"/>
      <w:r w:rsidR="00894942">
        <w:t>sediaan</w:t>
      </w:r>
      <w:proofErr w:type="spellEnd"/>
      <w:r w:rsidR="00894942">
        <w:t xml:space="preserve"> sirup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naga</w:t>
      </w:r>
      <w:proofErr w:type="spellEnd"/>
      <w:r w:rsidR="00894942">
        <w:t xml:space="preserve"> </w:t>
      </w:r>
      <w:proofErr w:type="spellStart"/>
      <w:r w:rsidR="00894942">
        <w:t>merah</w:t>
      </w:r>
      <w:proofErr w:type="spellEnd"/>
      <w:r w:rsidR="00894942">
        <w:t xml:space="preserve"> yang </w:t>
      </w:r>
      <w:proofErr w:type="spellStart"/>
      <w:r w:rsidR="00894942">
        <w:t>mengandung</w:t>
      </w:r>
      <w:proofErr w:type="spellEnd"/>
      <w:r w:rsidR="00894942">
        <w:t xml:space="preserve"> </w:t>
      </w:r>
      <w:proofErr w:type="spellStart"/>
      <w:r w:rsidR="00894942">
        <w:t>antosianin</w:t>
      </w:r>
      <w:proofErr w:type="spellEnd"/>
      <w:r w:rsidR="00894942">
        <w:t xml:space="preserve"> </w:t>
      </w:r>
      <w:proofErr w:type="spellStart"/>
      <w:r w:rsidR="00894942">
        <w:t>akan</w:t>
      </w:r>
      <w:proofErr w:type="spellEnd"/>
      <w:r w:rsidR="00894942">
        <w:t xml:space="preserve"> </w:t>
      </w:r>
      <w:proofErr w:type="spellStart"/>
      <w:r w:rsidR="00894942">
        <w:t>semakin</w:t>
      </w:r>
      <w:proofErr w:type="spellEnd"/>
      <w:r w:rsidR="00894942">
        <w:t xml:space="preserve"> </w:t>
      </w:r>
      <w:proofErr w:type="spellStart"/>
      <w:r w:rsidR="00894942">
        <w:t>menurun</w:t>
      </w:r>
      <w:proofErr w:type="spellEnd"/>
      <w:r w:rsidR="00894942">
        <w:t xml:space="preserve">. Hal </w:t>
      </w:r>
      <w:proofErr w:type="spellStart"/>
      <w:r w:rsidR="00894942">
        <w:t>tersebut</w:t>
      </w:r>
      <w:proofErr w:type="spellEnd"/>
      <w:r w:rsidR="00894942">
        <w:t xml:space="preserve"> </w:t>
      </w:r>
      <w:proofErr w:type="spellStart"/>
      <w:r w:rsidR="00894942">
        <w:t>disebabkan</w:t>
      </w:r>
      <w:proofErr w:type="spellEnd"/>
      <w:r w:rsidR="00894942">
        <w:t xml:space="preserve"> oleh </w:t>
      </w:r>
      <w:proofErr w:type="spellStart"/>
      <w:r w:rsidR="00894942">
        <w:t>antosianin</w:t>
      </w:r>
      <w:proofErr w:type="spellEnd"/>
      <w:r w:rsidR="00894942">
        <w:t xml:space="preserve"> yang </w:t>
      </w:r>
      <w:proofErr w:type="spellStart"/>
      <w:r w:rsidR="00894942">
        <w:t>mengalami</w:t>
      </w:r>
      <w:proofErr w:type="spellEnd"/>
      <w:r w:rsidR="00894942">
        <w:t xml:space="preserve"> </w:t>
      </w:r>
      <w:proofErr w:type="spellStart"/>
      <w:r w:rsidR="00894942">
        <w:t>degradasi</w:t>
      </w:r>
      <w:proofErr w:type="spellEnd"/>
      <w:r w:rsidR="002E2928">
        <w:t xml:space="preserve"> </w:t>
      </w:r>
      <w:r w:rsidR="002E2928" w:rsidRPr="00933123">
        <w:t>(</w:t>
      </w:r>
      <w:r w:rsidR="002E2928" w:rsidRPr="00E03565">
        <w:t>Nasrullah</w:t>
      </w:r>
      <w:r w:rsidR="002E2928">
        <w:t xml:space="preserve"> </w:t>
      </w:r>
      <w:proofErr w:type="spellStart"/>
      <w:r w:rsidR="002E2928">
        <w:t>dkk</w:t>
      </w:r>
      <w:proofErr w:type="spellEnd"/>
      <w:r w:rsidR="002E2928">
        <w:t xml:space="preserve">, </w:t>
      </w:r>
      <w:r w:rsidR="002E2928" w:rsidRPr="00E03565">
        <w:t>2020</w:t>
      </w:r>
      <w:r w:rsidR="002E2928" w:rsidRPr="00933123">
        <w:t>)</w:t>
      </w:r>
      <w:r w:rsidR="00894942">
        <w:t xml:space="preserve">. Proses </w:t>
      </w:r>
      <w:proofErr w:type="spellStart"/>
      <w:r w:rsidR="00894942">
        <w:t>pemanasan</w:t>
      </w:r>
      <w:proofErr w:type="spellEnd"/>
      <w:r w:rsidR="00894942">
        <w:t xml:space="preserve"> </w:t>
      </w:r>
      <w:proofErr w:type="spellStart"/>
      <w:r w:rsidR="00894942">
        <w:t>dapat</w:t>
      </w:r>
      <w:proofErr w:type="spellEnd"/>
      <w:r w:rsidR="00894942">
        <w:t xml:space="preserve"> </w:t>
      </w:r>
      <w:proofErr w:type="spellStart"/>
      <w:r w:rsidR="00894942">
        <w:t>menyebabkan</w:t>
      </w:r>
      <w:proofErr w:type="spellEnd"/>
      <w:r w:rsidR="00894942">
        <w:t xml:space="preserve"> </w:t>
      </w:r>
      <w:proofErr w:type="spellStart"/>
      <w:r w:rsidR="00894942">
        <w:t>konformasi</w:t>
      </w:r>
      <w:proofErr w:type="spellEnd"/>
      <w:r w:rsidR="00894942">
        <w:t xml:space="preserve"> </w:t>
      </w:r>
      <w:proofErr w:type="spellStart"/>
      <w:r w:rsidR="00894942">
        <w:t>antosianin</w:t>
      </w:r>
      <w:proofErr w:type="spellEnd"/>
      <w:r w:rsidR="00894942">
        <w:t xml:space="preserve"> </w:t>
      </w:r>
      <w:proofErr w:type="spellStart"/>
      <w:r w:rsidR="00894942">
        <w:t>menjadi</w:t>
      </w:r>
      <w:proofErr w:type="spellEnd"/>
      <w:r w:rsidR="00894942">
        <w:t xml:space="preserve"> </w:t>
      </w:r>
      <w:proofErr w:type="spellStart"/>
      <w:r w:rsidR="00894942">
        <w:t>antosianidin</w:t>
      </w:r>
      <w:proofErr w:type="spellEnd"/>
      <w:r w:rsidR="00894942">
        <w:t xml:space="preserve"> yang </w:t>
      </w:r>
      <w:proofErr w:type="spellStart"/>
      <w:r w:rsidR="00894942">
        <w:t>tidak</w:t>
      </w:r>
      <w:proofErr w:type="spellEnd"/>
      <w:r w:rsidR="00894942">
        <w:t xml:space="preserve"> </w:t>
      </w:r>
      <w:proofErr w:type="spellStart"/>
      <w:r w:rsidR="00894942">
        <w:t>stabil</w:t>
      </w:r>
      <w:proofErr w:type="spellEnd"/>
      <w:r w:rsidR="00894942">
        <w:t xml:space="preserve"> dan </w:t>
      </w:r>
      <w:proofErr w:type="spellStart"/>
      <w:r w:rsidR="00894942">
        <w:t>mempengaruhi</w:t>
      </w:r>
      <w:proofErr w:type="spellEnd"/>
      <w:r w:rsidR="00894942">
        <w:t xml:space="preserve"> </w:t>
      </w:r>
      <w:proofErr w:type="spellStart"/>
      <w:r w:rsidR="00894942">
        <w:t>nilai</w:t>
      </w:r>
      <w:proofErr w:type="spellEnd"/>
      <w:r w:rsidR="00894942">
        <w:t xml:space="preserve"> </w:t>
      </w:r>
      <w:proofErr w:type="spellStart"/>
      <w:r w:rsidR="00894942">
        <w:t>aktivitas</w:t>
      </w:r>
      <w:proofErr w:type="spellEnd"/>
      <w:r w:rsidR="00894942">
        <w:t xml:space="preserve"> </w:t>
      </w:r>
      <w:proofErr w:type="spellStart"/>
      <w:r w:rsidR="00894942">
        <w:t>antioksidan</w:t>
      </w:r>
      <w:proofErr w:type="spellEnd"/>
      <w:r w:rsidR="00894942">
        <w:t xml:space="preserve"> </w:t>
      </w:r>
      <w:r w:rsidR="00894942" w:rsidRPr="00217B9E">
        <w:t xml:space="preserve">sirup sari </w:t>
      </w:r>
      <w:proofErr w:type="spellStart"/>
      <w:r w:rsidR="00894942" w:rsidRPr="00217B9E">
        <w:t>buah</w:t>
      </w:r>
      <w:proofErr w:type="spellEnd"/>
      <w:r w:rsidR="00894942" w:rsidRPr="00217B9E">
        <w:t xml:space="preserve"> </w:t>
      </w:r>
      <w:proofErr w:type="spellStart"/>
      <w:r w:rsidR="00894942" w:rsidRPr="00217B9E">
        <w:t>naga</w:t>
      </w:r>
      <w:proofErr w:type="spellEnd"/>
      <w:r w:rsidR="00894942" w:rsidRPr="00217B9E">
        <w:t xml:space="preserve"> </w:t>
      </w:r>
      <w:proofErr w:type="spellStart"/>
      <w:r w:rsidR="00894942" w:rsidRPr="00217B9E">
        <w:t>merah</w:t>
      </w:r>
      <w:proofErr w:type="spellEnd"/>
      <w:r w:rsidR="00894942">
        <w:t xml:space="preserve"> </w:t>
      </w:r>
      <w:r w:rsidR="00894942" w:rsidRPr="004D51FA">
        <w:t>(</w:t>
      </w:r>
      <w:proofErr w:type="spellStart"/>
      <w:r w:rsidR="00894942" w:rsidRPr="004D51FA">
        <w:rPr>
          <w:i/>
          <w:iCs/>
        </w:rPr>
        <w:t>Hylocereus</w:t>
      </w:r>
      <w:proofErr w:type="spellEnd"/>
      <w:r w:rsidR="00894942" w:rsidRPr="004D51FA">
        <w:rPr>
          <w:i/>
          <w:iCs/>
        </w:rPr>
        <w:t xml:space="preserve"> </w:t>
      </w:r>
      <w:proofErr w:type="spellStart"/>
      <w:r w:rsidR="00894942" w:rsidRPr="004D51FA">
        <w:rPr>
          <w:i/>
          <w:iCs/>
        </w:rPr>
        <w:t>polyrhizus</w:t>
      </w:r>
      <w:proofErr w:type="spellEnd"/>
      <w:r w:rsidR="00894942" w:rsidRPr="004D51FA">
        <w:t>)</w:t>
      </w:r>
      <w:r w:rsidR="002E2928">
        <w:t xml:space="preserve"> (</w:t>
      </w:r>
      <w:proofErr w:type="spellStart"/>
      <w:r w:rsidR="002E2928" w:rsidRPr="00F66911">
        <w:t>Nataliani</w:t>
      </w:r>
      <w:proofErr w:type="spellEnd"/>
      <w:r w:rsidR="002E2928">
        <w:t xml:space="preserve"> </w:t>
      </w:r>
      <w:proofErr w:type="spellStart"/>
      <w:r w:rsidR="002E2928">
        <w:t>dkk</w:t>
      </w:r>
      <w:proofErr w:type="spellEnd"/>
      <w:r w:rsidR="002E2928">
        <w:t xml:space="preserve">, </w:t>
      </w:r>
      <w:r w:rsidR="002E2928" w:rsidRPr="00F66911">
        <w:t>2018</w:t>
      </w:r>
      <w:r w:rsidR="002E2928">
        <w:t>)</w:t>
      </w:r>
      <w:r w:rsidR="00043019">
        <w:t xml:space="preserve">. </w:t>
      </w:r>
    </w:p>
    <w:p w14:paraId="5C3A70FD" w14:textId="236666B3" w:rsidR="006C16B5" w:rsidRDefault="002E2928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r>
        <w:t xml:space="preserve">Pada </w:t>
      </w:r>
      <w:proofErr w:type="spellStart"/>
      <w:r>
        <w:t>penelitian</w:t>
      </w:r>
      <w:proofErr w:type="spellEnd"/>
      <w:r>
        <w:t xml:space="preserve"> oleh </w:t>
      </w:r>
      <w:proofErr w:type="spellStart"/>
      <w:r w:rsidRPr="00F66911">
        <w:t>Nataliani</w:t>
      </w:r>
      <w:proofErr w:type="spellEnd"/>
      <w:r>
        <w:t xml:space="preserve"> </w:t>
      </w:r>
      <w:proofErr w:type="spellStart"/>
      <w:r>
        <w:t>dkk</w:t>
      </w:r>
      <w:proofErr w:type="spellEnd"/>
      <w:r>
        <w:t xml:space="preserve">, </w:t>
      </w:r>
      <w:r w:rsidRPr="00F66911">
        <w:t>2018</w:t>
      </w:r>
      <w:r>
        <w:t xml:space="preserve"> </w:t>
      </w:r>
      <w:proofErr w:type="spellStart"/>
      <w:r w:rsidR="006C16B5">
        <w:t>d</w:t>
      </w:r>
      <w:r w:rsidRPr="009E3BB7">
        <w:t>egradasi</w:t>
      </w:r>
      <w:proofErr w:type="spellEnd"/>
      <w:r w:rsidRPr="009E3BB7">
        <w:t xml:space="preserve"> </w:t>
      </w:r>
      <w:proofErr w:type="spellStart"/>
      <w:r w:rsidRPr="009E3BB7">
        <w:t>betasianin</w:t>
      </w:r>
      <w:proofErr w:type="spellEnd"/>
      <w:r w:rsidRPr="009E3BB7">
        <w:t xml:space="preserve"> </w:t>
      </w:r>
      <w:proofErr w:type="spellStart"/>
      <w:r w:rsidRPr="009E3BB7">
        <w:t>lebih</w:t>
      </w:r>
      <w:proofErr w:type="spellEnd"/>
      <w:r w:rsidRPr="009E3BB7">
        <w:t xml:space="preserve"> </w:t>
      </w:r>
      <w:proofErr w:type="spellStart"/>
      <w:r w:rsidRPr="009E3BB7">
        <w:t>besar</w:t>
      </w:r>
      <w:proofErr w:type="spellEnd"/>
      <w:r w:rsidRPr="009E3BB7">
        <w:t xml:space="preserve"> </w:t>
      </w:r>
      <w:proofErr w:type="spellStart"/>
      <w:r w:rsidRPr="009E3BB7">
        <w:t>terjadi</w:t>
      </w:r>
      <w:proofErr w:type="spellEnd"/>
      <w:r w:rsidRPr="009E3BB7">
        <w:t xml:space="preserve"> pada </w:t>
      </w:r>
      <w:proofErr w:type="spellStart"/>
      <w:r w:rsidRPr="009E3BB7">
        <w:t>kondisi</w:t>
      </w:r>
      <w:proofErr w:type="spellEnd"/>
      <w:r w:rsidRPr="009E3BB7">
        <w:t xml:space="preserve"> </w:t>
      </w:r>
      <w:proofErr w:type="spellStart"/>
      <w:r w:rsidRPr="009E3BB7">
        <w:t>terpapar</w:t>
      </w:r>
      <w:proofErr w:type="spellEnd"/>
      <w:r w:rsidRPr="009E3BB7">
        <w:t xml:space="preserve"> </w:t>
      </w:r>
      <w:proofErr w:type="spellStart"/>
      <w:r w:rsidRPr="009E3BB7">
        <w:t>oksigen</w:t>
      </w:r>
      <w:proofErr w:type="spellEnd"/>
      <w:r w:rsidRPr="009E3BB7">
        <w:t xml:space="preserve"> </w:t>
      </w:r>
      <w:proofErr w:type="spellStart"/>
      <w:r w:rsidRPr="009E3BB7">
        <w:t>daripada</w:t>
      </w:r>
      <w:proofErr w:type="spellEnd"/>
      <w:r w:rsidRPr="009E3BB7">
        <w:t xml:space="preserve"> </w:t>
      </w:r>
      <w:proofErr w:type="spellStart"/>
      <w:r w:rsidRPr="009E3BB7">
        <w:t>ketika</w:t>
      </w:r>
      <w:proofErr w:type="spellEnd"/>
      <w:r w:rsidRPr="009E3BB7">
        <w:t xml:space="preserve"> </w:t>
      </w:r>
      <w:proofErr w:type="spellStart"/>
      <w:r w:rsidRPr="009E3BB7">
        <w:t>tidak</w:t>
      </w:r>
      <w:proofErr w:type="spellEnd"/>
      <w:r w:rsidRPr="009E3BB7">
        <w:t xml:space="preserve"> </w:t>
      </w:r>
      <w:proofErr w:type="spellStart"/>
      <w:r w:rsidRPr="009E3BB7">
        <w:t>ada</w:t>
      </w:r>
      <w:proofErr w:type="spellEnd"/>
      <w:r w:rsidRPr="009E3BB7">
        <w:t xml:space="preserve"> </w:t>
      </w:r>
      <w:proofErr w:type="spellStart"/>
      <w:r w:rsidRPr="009E3BB7">
        <w:t>oksigen</w:t>
      </w:r>
      <w:proofErr w:type="spellEnd"/>
      <w:r w:rsidRPr="009E3BB7">
        <w:t xml:space="preserve">. </w:t>
      </w:r>
      <w:proofErr w:type="spellStart"/>
      <w:r w:rsidRPr="009E3BB7">
        <w:t>Molekul</w:t>
      </w:r>
      <w:proofErr w:type="spellEnd"/>
      <w:r w:rsidRPr="009E3BB7">
        <w:t xml:space="preserve"> </w:t>
      </w:r>
      <w:proofErr w:type="spellStart"/>
      <w:r w:rsidRPr="009E3BB7">
        <w:t>oksigen</w:t>
      </w:r>
      <w:proofErr w:type="spellEnd"/>
      <w:r w:rsidRPr="009E3BB7">
        <w:t xml:space="preserve"> </w:t>
      </w:r>
      <w:proofErr w:type="spellStart"/>
      <w:r w:rsidRPr="009E3BB7">
        <w:t>sebagai</w:t>
      </w:r>
      <w:proofErr w:type="spellEnd"/>
      <w:r w:rsidRPr="009E3BB7">
        <w:t xml:space="preserve"> </w:t>
      </w:r>
      <w:proofErr w:type="spellStart"/>
      <w:r w:rsidRPr="009E3BB7">
        <w:t>agen</w:t>
      </w:r>
      <w:proofErr w:type="spellEnd"/>
      <w:r w:rsidRPr="009E3BB7">
        <w:t xml:space="preserve"> </w:t>
      </w:r>
      <w:proofErr w:type="spellStart"/>
      <w:r w:rsidRPr="009E3BB7">
        <w:t>aktif</w:t>
      </w:r>
      <w:proofErr w:type="spellEnd"/>
      <w:r w:rsidRPr="009E3BB7">
        <w:t xml:space="preserve"> </w:t>
      </w:r>
      <w:proofErr w:type="spellStart"/>
      <w:r w:rsidRPr="009E3BB7">
        <w:t>dalam</w:t>
      </w:r>
      <w:proofErr w:type="spellEnd"/>
      <w:r w:rsidRPr="009E3BB7">
        <w:t xml:space="preserve"> </w:t>
      </w:r>
      <w:proofErr w:type="spellStart"/>
      <w:r w:rsidRPr="009E3BB7">
        <w:t>degradasi</w:t>
      </w:r>
      <w:proofErr w:type="spellEnd"/>
      <w:r w:rsidRPr="009E3BB7">
        <w:t xml:space="preserve"> </w:t>
      </w:r>
      <w:proofErr w:type="spellStart"/>
      <w:r w:rsidRPr="009E3BB7">
        <w:t>oksidatif</w:t>
      </w:r>
      <w:proofErr w:type="spellEnd"/>
      <w:r w:rsidRPr="009E3BB7">
        <w:t xml:space="preserve"> </w:t>
      </w:r>
      <w:proofErr w:type="spellStart"/>
      <w:r w:rsidRPr="009E3BB7">
        <w:t>betasianin</w:t>
      </w:r>
      <w:proofErr w:type="spellEnd"/>
      <w:r w:rsidRPr="009E3BB7">
        <w:t xml:space="preserve">. </w:t>
      </w:r>
      <w:proofErr w:type="spellStart"/>
      <w:r w:rsidRPr="009E3BB7">
        <w:t>Paparan</w:t>
      </w:r>
      <w:proofErr w:type="spellEnd"/>
      <w:r w:rsidRPr="009E3BB7">
        <w:t xml:space="preserve"> </w:t>
      </w:r>
      <w:proofErr w:type="spellStart"/>
      <w:r w:rsidRPr="009E3BB7">
        <w:t>oksigen</w:t>
      </w:r>
      <w:proofErr w:type="spellEnd"/>
      <w:r w:rsidRPr="009E3BB7">
        <w:t xml:space="preserve"> </w:t>
      </w:r>
      <w:proofErr w:type="spellStart"/>
      <w:r w:rsidRPr="009E3BB7">
        <w:t>dalam</w:t>
      </w:r>
      <w:proofErr w:type="spellEnd"/>
      <w:r w:rsidRPr="009E3BB7">
        <w:t xml:space="preserve"> </w:t>
      </w:r>
      <w:proofErr w:type="spellStart"/>
      <w:r w:rsidRPr="009E3BB7">
        <w:t>jumlah</w:t>
      </w:r>
      <w:proofErr w:type="spellEnd"/>
      <w:r w:rsidRPr="009E3BB7">
        <w:t xml:space="preserve"> </w:t>
      </w:r>
      <w:proofErr w:type="spellStart"/>
      <w:r w:rsidRPr="009E3BB7">
        <w:t>cukup</w:t>
      </w:r>
      <w:proofErr w:type="spellEnd"/>
      <w:r w:rsidRPr="009E3BB7">
        <w:t xml:space="preserve"> </w:t>
      </w:r>
      <w:proofErr w:type="spellStart"/>
      <w:r w:rsidRPr="009E3BB7">
        <w:t>banyak</w:t>
      </w:r>
      <w:proofErr w:type="spellEnd"/>
      <w:r w:rsidRPr="009E3BB7">
        <w:t xml:space="preserve"> </w:t>
      </w:r>
      <w:proofErr w:type="spellStart"/>
      <w:r w:rsidRPr="009E3BB7">
        <w:t>akan</w:t>
      </w:r>
      <w:proofErr w:type="spellEnd"/>
      <w:r w:rsidRPr="009E3BB7">
        <w:t xml:space="preserve"> </w:t>
      </w:r>
      <w:proofErr w:type="spellStart"/>
      <w:r w:rsidRPr="009E3BB7">
        <w:t>menyebabkan</w:t>
      </w:r>
      <w:proofErr w:type="spellEnd"/>
      <w:r w:rsidRPr="009E3BB7">
        <w:t xml:space="preserve"> </w:t>
      </w:r>
      <w:proofErr w:type="spellStart"/>
      <w:r w:rsidRPr="009E3BB7">
        <w:t>degradasi</w:t>
      </w:r>
      <w:proofErr w:type="spellEnd"/>
      <w:r w:rsidRPr="009E3BB7">
        <w:t xml:space="preserve"> pigmen </w:t>
      </w:r>
      <w:proofErr w:type="spellStart"/>
      <w:r w:rsidRPr="009E3BB7">
        <w:t>warna</w:t>
      </w:r>
      <w:proofErr w:type="spellEnd"/>
      <w:r w:rsidRPr="009E3BB7">
        <w:t xml:space="preserve"> </w:t>
      </w:r>
      <w:proofErr w:type="spellStart"/>
      <w:r w:rsidRPr="009E3BB7">
        <w:t>betasianin</w:t>
      </w:r>
      <w:proofErr w:type="spellEnd"/>
      <w:r w:rsidRPr="009E3BB7">
        <w:t xml:space="preserve"> dan </w:t>
      </w:r>
      <w:proofErr w:type="spellStart"/>
      <w:r w:rsidRPr="009E3BB7">
        <w:t>memiliki</w:t>
      </w:r>
      <w:proofErr w:type="spellEnd"/>
      <w:r w:rsidRPr="009E3BB7">
        <w:t xml:space="preserve"> </w:t>
      </w:r>
      <w:proofErr w:type="spellStart"/>
      <w:r w:rsidRPr="009E3BB7">
        <w:t>sifat</w:t>
      </w:r>
      <w:proofErr w:type="spellEnd"/>
      <w:r w:rsidRPr="009E3BB7">
        <w:t xml:space="preserve"> </w:t>
      </w:r>
      <w:proofErr w:type="spellStart"/>
      <w:r w:rsidRPr="009E3BB7">
        <w:t>peka</w:t>
      </w:r>
      <w:proofErr w:type="spellEnd"/>
      <w:r w:rsidRPr="009E3BB7">
        <w:t xml:space="preserve"> </w:t>
      </w:r>
      <w:proofErr w:type="spellStart"/>
      <w:r w:rsidRPr="009E3BB7">
        <w:t>terhadap</w:t>
      </w:r>
      <w:proofErr w:type="spellEnd"/>
      <w:r w:rsidRPr="009E3BB7">
        <w:t xml:space="preserve"> </w:t>
      </w:r>
      <w:proofErr w:type="spellStart"/>
      <w:r w:rsidRPr="009E3BB7">
        <w:t>panas</w:t>
      </w:r>
      <w:proofErr w:type="spellEnd"/>
      <w:r w:rsidRPr="009E3BB7">
        <w:t xml:space="preserve">. </w:t>
      </w:r>
      <w:proofErr w:type="spellStart"/>
      <w:r w:rsidRPr="009E3BB7">
        <w:t>Pemanasan</w:t>
      </w:r>
      <w:proofErr w:type="spellEnd"/>
      <w:r w:rsidRPr="009E3BB7">
        <w:t xml:space="preserve"> </w:t>
      </w:r>
      <w:proofErr w:type="spellStart"/>
      <w:r w:rsidRPr="009E3BB7">
        <w:t>akan</w:t>
      </w:r>
      <w:proofErr w:type="spellEnd"/>
      <w:r w:rsidRPr="009E3BB7">
        <w:t xml:space="preserve"> </w:t>
      </w:r>
      <w:proofErr w:type="spellStart"/>
      <w:r w:rsidRPr="009E3BB7">
        <w:t>menyebabkan</w:t>
      </w:r>
      <w:proofErr w:type="spellEnd"/>
      <w:r w:rsidRPr="009E3BB7">
        <w:t xml:space="preserve"> </w:t>
      </w:r>
      <w:proofErr w:type="spellStart"/>
      <w:r w:rsidRPr="009E3BB7">
        <w:t>terjadinya</w:t>
      </w:r>
      <w:proofErr w:type="spellEnd"/>
      <w:r w:rsidRPr="009E3BB7">
        <w:t xml:space="preserve"> </w:t>
      </w:r>
      <w:proofErr w:type="spellStart"/>
      <w:r w:rsidRPr="009E3BB7">
        <w:t>dekomposisi</w:t>
      </w:r>
      <w:proofErr w:type="spellEnd"/>
      <w:r w:rsidRPr="009E3BB7">
        <w:t xml:space="preserve"> dan </w:t>
      </w:r>
      <w:proofErr w:type="spellStart"/>
      <w:r w:rsidRPr="009E3BB7">
        <w:t>perubahan</w:t>
      </w:r>
      <w:proofErr w:type="spellEnd"/>
      <w:r w:rsidRPr="009E3BB7">
        <w:t xml:space="preserve"> </w:t>
      </w:r>
      <w:proofErr w:type="spellStart"/>
      <w:r w:rsidRPr="009E3BB7">
        <w:t>struktur</w:t>
      </w:r>
      <w:proofErr w:type="spellEnd"/>
      <w:r w:rsidRPr="009E3BB7">
        <w:t xml:space="preserve"> pigmen </w:t>
      </w:r>
      <w:proofErr w:type="spellStart"/>
      <w:r w:rsidRPr="009E3BB7">
        <w:t>sehingga</w:t>
      </w:r>
      <w:proofErr w:type="spellEnd"/>
      <w:r w:rsidRPr="009E3BB7">
        <w:t xml:space="preserve"> </w:t>
      </w:r>
      <w:proofErr w:type="spellStart"/>
      <w:r w:rsidRPr="009E3BB7">
        <w:t>kekuatan</w:t>
      </w:r>
      <w:proofErr w:type="spellEnd"/>
      <w:r w:rsidRPr="009E3BB7">
        <w:t xml:space="preserve"> </w:t>
      </w:r>
      <w:proofErr w:type="spellStart"/>
      <w:r w:rsidRPr="009E3BB7">
        <w:t>menangkal</w:t>
      </w:r>
      <w:proofErr w:type="spellEnd"/>
      <w:r w:rsidRPr="009E3BB7">
        <w:t xml:space="preserve"> </w:t>
      </w:r>
      <w:proofErr w:type="spellStart"/>
      <w:r w:rsidRPr="009E3BB7">
        <w:t>radikal</w:t>
      </w:r>
      <w:proofErr w:type="spellEnd"/>
      <w:r w:rsidRPr="009E3BB7">
        <w:t xml:space="preserve"> </w:t>
      </w:r>
      <w:proofErr w:type="spellStart"/>
      <w:r w:rsidRPr="009E3BB7">
        <w:t>bebas</w:t>
      </w:r>
      <w:proofErr w:type="spellEnd"/>
      <w:r w:rsidRPr="009E3BB7">
        <w:t xml:space="preserve"> pun </w:t>
      </w:r>
      <w:proofErr w:type="spellStart"/>
      <w:r w:rsidRPr="009E3BB7">
        <w:t>akan</w:t>
      </w:r>
      <w:proofErr w:type="spellEnd"/>
      <w:r w:rsidRPr="009E3BB7">
        <w:t xml:space="preserve"> </w:t>
      </w:r>
      <w:proofErr w:type="spellStart"/>
      <w:r w:rsidRPr="009E3BB7">
        <w:t>menurun</w:t>
      </w:r>
      <w:proofErr w:type="spellEnd"/>
      <w:r>
        <w:t xml:space="preserve"> </w:t>
      </w:r>
      <w:r w:rsidRPr="00194323">
        <w:t>(Ulva, 2020)</w:t>
      </w:r>
      <w:r w:rsidRPr="009E3BB7">
        <w:t xml:space="preserve">. </w:t>
      </w:r>
      <w:proofErr w:type="spellStart"/>
      <w:r w:rsidR="00894942">
        <w:t>P</w:t>
      </w:r>
      <w:r w:rsidR="00894942" w:rsidRPr="004D51FA">
        <w:t>enyimpanan</w:t>
      </w:r>
      <w:proofErr w:type="spellEnd"/>
      <w:r w:rsidR="00894942" w:rsidRPr="004D51FA">
        <w:t xml:space="preserve"> </w:t>
      </w:r>
      <w:proofErr w:type="spellStart"/>
      <w:r w:rsidR="00894942" w:rsidRPr="004D51FA">
        <w:t>bahan</w:t>
      </w:r>
      <w:proofErr w:type="spellEnd"/>
      <w:r w:rsidR="00894942">
        <w:t xml:space="preserve">, </w:t>
      </w:r>
      <w:proofErr w:type="spellStart"/>
      <w:r w:rsidR="00894942">
        <w:t>senyawa</w:t>
      </w:r>
      <w:proofErr w:type="spellEnd"/>
      <w:r w:rsidR="00894942">
        <w:t xml:space="preserve"> </w:t>
      </w:r>
      <w:proofErr w:type="spellStart"/>
      <w:r w:rsidR="00894942">
        <w:t>metabolit</w:t>
      </w:r>
      <w:proofErr w:type="spellEnd"/>
      <w:r w:rsidR="00894942">
        <w:t xml:space="preserve"> </w:t>
      </w:r>
      <w:proofErr w:type="spellStart"/>
      <w:r w:rsidR="00894942">
        <w:t>betasianin</w:t>
      </w:r>
      <w:proofErr w:type="spellEnd"/>
      <w:r w:rsidR="00894942">
        <w:t xml:space="preserve"> dan </w:t>
      </w:r>
      <w:proofErr w:type="spellStart"/>
      <w:r w:rsidR="00894942">
        <w:t>antosianin</w:t>
      </w:r>
      <w:proofErr w:type="spellEnd"/>
      <w:r w:rsidR="00894942">
        <w:t xml:space="preserve"> pada </w:t>
      </w:r>
      <w:r w:rsidR="00894942" w:rsidRPr="004D51FA">
        <w:t xml:space="preserve">proses </w:t>
      </w:r>
      <w:proofErr w:type="spellStart"/>
      <w:r w:rsidR="00894942">
        <w:t>pemanasan</w:t>
      </w:r>
      <w:proofErr w:type="spellEnd"/>
      <w:r w:rsidR="00894942">
        <w:t xml:space="preserve"> </w:t>
      </w:r>
      <w:proofErr w:type="spellStart"/>
      <w:r w:rsidR="00894942">
        <w:t>saat</w:t>
      </w:r>
      <w:proofErr w:type="spellEnd"/>
      <w:r w:rsidR="00894942">
        <w:t xml:space="preserve"> </w:t>
      </w:r>
      <w:proofErr w:type="spellStart"/>
      <w:r w:rsidR="00894942">
        <w:t>pembuatan</w:t>
      </w:r>
      <w:proofErr w:type="spellEnd"/>
      <w:r w:rsidR="00894942">
        <w:t xml:space="preserve"> sirup </w:t>
      </w:r>
      <w:proofErr w:type="spellStart"/>
      <w:r w:rsidR="00894942">
        <w:t>menyebabkan</w:t>
      </w:r>
      <w:proofErr w:type="spellEnd"/>
      <w:r w:rsidR="00894942">
        <w:t xml:space="preserve"> </w:t>
      </w:r>
      <w:proofErr w:type="spellStart"/>
      <w:r w:rsidR="00894942">
        <w:t>antioksidan</w:t>
      </w:r>
      <w:proofErr w:type="spellEnd"/>
      <w:r w:rsidR="00894942">
        <w:t xml:space="preserve"> </w:t>
      </w:r>
      <w:proofErr w:type="spellStart"/>
      <w:r w:rsidR="00894942">
        <w:t>rusak</w:t>
      </w:r>
      <w:proofErr w:type="spellEnd"/>
      <w:r w:rsidR="00894942">
        <w:t xml:space="preserve"> </w:t>
      </w:r>
      <w:proofErr w:type="spellStart"/>
      <w:r w:rsidR="00894942">
        <w:t>sehingga</w:t>
      </w:r>
      <w:proofErr w:type="spellEnd"/>
      <w:r w:rsidR="00894942">
        <w:t xml:space="preserve"> </w:t>
      </w:r>
      <w:proofErr w:type="spellStart"/>
      <w:r w:rsidR="00894942">
        <w:t>mengalami</w:t>
      </w:r>
      <w:proofErr w:type="spellEnd"/>
      <w:r w:rsidR="00894942">
        <w:t xml:space="preserve"> </w:t>
      </w:r>
      <w:proofErr w:type="spellStart"/>
      <w:r w:rsidR="00894942">
        <w:t>penurunan</w:t>
      </w:r>
      <w:proofErr w:type="spellEnd"/>
      <w:r w:rsidR="00894942">
        <w:t xml:space="preserve"> </w:t>
      </w:r>
      <w:proofErr w:type="spellStart"/>
      <w:r w:rsidR="00894942">
        <w:t>kemampuan</w:t>
      </w:r>
      <w:proofErr w:type="spellEnd"/>
      <w:r w:rsidR="00894942">
        <w:t xml:space="preserve"> </w:t>
      </w:r>
      <w:proofErr w:type="spellStart"/>
      <w:r w:rsidR="00894942">
        <w:t>menghambat</w:t>
      </w:r>
      <w:proofErr w:type="spellEnd"/>
      <w:r w:rsidR="00894942">
        <w:t xml:space="preserve"> </w:t>
      </w:r>
      <w:proofErr w:type="spellStart"/>
      <w:r w:rsidR="00894942">
        <w:t>radikal</w:t>
      </w:r>
      <w:proofErr w:type="spellEnd"/>
      <w:r w:rsidR="00894942">
        <w:t xml:space="preserve"> </w:t>
      </w:r>
      <w:proofErr w:type="spellStart"/>
      <w:r w:rsidR="00894942">
        <w:t>bebas</w:t>
      </w:r>
      <w:proofErr w:type="spellEnd"/>
      <w:r w:rsidR="00894942" w:rsidRPr="004D51FA">
        <w:t xml:space="preserve">. </w:t>
      </w:r>
      <w:proofErr w:type="spellStart"/>
      <w:r w:rsidR="00894942">
        <w:t>Aktivitas</w:t>
      </w:r>
      <w:proofErr w:type="spellEnd"/>
      <w:r w:rsidR="00894942">
        <w:t xml:space="preserve"> </w:t>
      </w:r>
      <w:proofErr w:type="spellStart"/>
      <w:r w:rsidR="00894942">
        <w:t>antioksidan</w:t>
      </w:r>
      <w:proofErr w:type="spellEnd"/>
      <w:r w:rsidR="00894942">
        <w:t xml:space="preserve">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naga</w:t>
      </w:r>
      <w:proofErr w:type="spellEnd"/>
      <w:r w:rsidR="00894942">
        <w:t xml:space="preserve"> </w:t>
      </w:r>
      <w:proofErr w:type="spellStart"/>
      <w:r w:rsidR="00894942">
        <w:t>diduga</w:t>
      </w:r>
      <w:proofErr w:type="spellEnd"/>
      <w:r w:rsidR="00894942">
        <w:t xml:space="preserve"> juga </w:t>
      </w:r>
      <w:proofErr w:type="spellStart"/>
      <w:r w:rsidR="00894942">
        <w:t>dip</w:t>
      </w:r>
      <w:r w:rsidR="006C16B5">
        <w:t>e</w:t>
      </w:r>
      <w:r w:rsidR="00894942">
        <w:t>ngaruhi</w:t>
      </w:r>
      <w:proofErr w:type="spellEnd"/>
      <w:r w:rsidR="00894942">
        <w:t xml:space="preserve"> oleh masa </w:t>
      </w:r>
      <w:proofErr w:type="spellStart"/>
      <w:r w:rsidR="00894942">
        <w:t>pematangan</w:t>
      </w:r>
      <w:proofErr w:type="spellEnd"/>
      <w:r w:rsidR="00894942">
        <w:t xml:space="preserve"> </w:t>
      </w:r>
      <w:proofErr w:type="spellStart"/>
      <w:r w:rsidR="00894942">
        <w:t>buah</w:t>
      </w:r>
      <w:proofErr w:type="spellEnd"/>
      <w:r w:rsidR="00894942">
        <w:t>.</w:t>
      </w:r>
      <w:r w:rsidR="006C16B5">
        <w:t xml:space="preserve"> Tingkat </w:t>
      </w:r>
      <w:proofErr w:type="spellStart"/>
      <w:r w:rsidR="00894942">
        <w:t>kematangan</w:t>
      </w:r>
      <w:proofErr w:type="spellEnd"/>
      <w:r w:rsidR="00894942">
        <w:t xml:space="preserve">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semakin</w:t>
      </w:r>
      <w:proofErr w:type="spellEnd"/>
      <w:r w:rsidR="00894942">
        <w:t xml:space="preserve"> </w:t>
      </w:r>
      <w:proofErr w:type="spellStart"/>
      <w:r w:rsidR="00894942">
        <w:t>meningkat</w:t>
      </w:r>
      <w:proofErr w:type="spellEnd"/>
      <w:r w:rsidR="00894942">
        <w:t xml:space="preserve"> </w:t>
      </w:r>
      <w:proofErr w:type="spellStart"/>
      <w:r w:rsidR="00894942">
        <w:t>maka</w:t>
      </w:r>
      <w:proofErr w:type="spellEnd"/>
      <w:r w:rsidR="00894942">
        <w:t xml:space="preserve"> </w:t>
      </w:r>
      <w:proofErr w:type="spellStart"/>
      <w:r w:rsidR="00043019">
        <w:t>ni</w:t>
      </w:r>
      <w:r w:rsidR="006C16B5">
        <w:t>lai</w:t>
      </w:r>
      <w:proofErr w:type="spellEnd"/>
      <w:r w:rsidR="00043019">
        <w:t xml:space="preserve"> </w:t>
      </w:r>
      <w:proofErr w:type="spellStart"/>
      <w:r w:rsidR="00894942">
        <w:t>aktivitas</w:t>
      </w:r>
      <w:proofErr w:type="spellEnd"/>
      <w:r w:rsidR="00894942">
        <w:t xml:space="preserve"> </w:t>
      </w:r>
      <w:proofErr w:type="spellStart"/>
      <w:r w:rsidR="00894942">
        <w:t>antioksidan</w:t>
      </w:r>
      <w:proofErr w:type="spellEnd"/>
      <w:r w:rsidR="00894942">
        <w:t xml:space="preserve"> juga </w:t>
      </w:r>
      <w:proofErr w:type="spellStart"/>
      <w:r w:rsidR="00894942">
        <w:t>akan</w:t>
      </w:r>
      <w:proofErr w:type="spellEnd"/>
      <w:r w:rsidR="00894942">
        <w:t xml:space="preserve"> </w:t>
      </w:r>
      <w:proofErr w:type="spellStart"/>
      <w:r w:rsidR="00894942">
        <w:t>semakin</w:t>
      </w:r>
      <w:proofErr w:type="spellEnd"/>
      <w:r w:rsidR="00894942">
        <w:t xml:space="preserve"> </w:t>
      </w:r>
      <w:proofErr w:type="spellStart"/>
      <w:r w:rsidR="00894942">
        <w:t>meningkat</w:t>
      </w:r>
      <w:proofErr w:type="spellEnd"/>
      <w:r w:rsidR="00894942">
        <w:t>.</w:t>
      </w:r>
      <w:r w:rsidR="006C16B5">
        <w:t xml:space="preserve"> </w:t>
      </w:r>
      <w:proofErr w:type="spellStart"/>
      <w:r w:rsidR="00894942">
        <w:t>Antosianin</w:t>
      </w:r>
      <w:proofErr w:type="spellEnd"/>
      <w:r w:rsidR="00894942">
        <w:t xml:space="preserve"> </w:t>
      </w:r>
      <w:proofErr w:type="spellStart"/>
      <w:r w:rsidR="00894942">
        <w:t>sebagai</w:t>
      </w:r>
      <w:proofErr w:type="spellEnd"/>
      <w:r w:rsidR="00894942">
        <w:t xml:space="preserve"> salah </w:t>
      </w:r>
      <w:proofErr w:type="spellStart"/>
      <w:r w:rsidR="00894942">
        <w:t>satu</w:t>
      </w:r>
      <w:proofErr w:type="spellEnd"/>
      <w:r w:rsidR="00894942">
        <w:t xml:space="preserve"> </w:t>
      </w:r>
      <w:proofErr w:type="spellStart"/>
      <w:r w:rsidR="00894942">
        <w:t>sumber</w:t>
      </w:r>
      <w:proofErr w:type="spellEnd"/>
      <w:r w:rsidR="00894942">
        <w:t xml:space="preserve"> </w:t>
      </w:r>
      <w:proofErr w:type="spellStart"/>
      <w:r w:rsidR="00894942">
        <w:t>antioksidan</w:t>
      </w:r>
      <w:proofErr w:type="spellEnd"/>
      <w:r w:rsidR="00894942">
        <w:t xml:space="preserve"> pada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naga</w:t>
      </w:r>
      <w:proofErr w:type="spellEnd"/>
      <w:r w:rsidR="00894942">
        <w:t xml:space="preserve"> juga </w:t>
      </w:r>
      <w:proofErr w:type="spellStart"/>
      <w:r w:rsidR="00894942">
        <w:t>meningkat</w:t>
      </w:r>
      <w:proofErr w:type="spellEnd"/>
      <w:r w:rsidR="00894942">
        <w:t xml:space="preserve"> pada </w:t>
      </w:r>
      <w:proofErr w:type="spellStart"/>
      <w:r w:rsidR="00894942">
        <w:t>buah</w:t>
      </w:r>
      <w:proofErr w:type="spellEnd"/>
      <w:r w:rsidR="00894942">
        <w:t xml:space="preserve"> yang </w:t>
      </w:r>
      <w:proofErr w:type="spellStart"/>
      <w:r w:rsidR="00894942">
        <w:t>semakin</w:t>
      </w:r>
      <w:proofErr w:type="spellEnd"/>
      <w:r w:rsidR="00894942">
        <w:t xml:space="preserve"> </w:t>
      </w:r>
      <w:proofErr w:type="spellStart"/>
      <w:r w:rsidR="00894942">
        <w:t>matang</w:t>
      </w:r>
      <w:proofErr w:type="spellEnd"/>
      <w:r w:rsidR="00894942">
        <w:t xml:space="preserve"> dan masa </w:t>
      </w:r>
      <w:proofErr w:type="spellStart"/>
      <w:r w:rsidR="00894942">
        <w:t>penyimpanan</w:t>
      </w:r>
      <w:proofErr w:type="spellEnd"/>
      <w:r w:rsidR="00894942">
        <w:t xml:space="preserve"> sirup sari </w:t>
      </w:r>
      <w:proofErr w:type="spellStart"/>
      <w:r w:rsidR="00894942">
        <w:t>buah</w:t>
      </w:r>
      <w:proofErr w:type="spellEnd"/>
      <w:r w:rsidR="00894942">
        <w:t xml:space="preserve"> </w:t>
      </w:r>
      <w:proofErr w:type="spellStart"/>
      <w:r w:rsidR="00894942">
        <w:t>naga</w:t>
      </w:r>
      <w:proofErr w:type="spellEnd"/>
      <w:r w:rsidR="00894942">
        <w:t xml:space="preserve"> </w:t>
      </w:r>
      <w:proofErr w:type="spellStart"/>
      <w:r w:rsidR="00894942">
        <w:t>merah</w:t>
      </w:r>
      <w:proofErr w:type="spellEnd"/>
      <w:r w:rsidR="006C16B5">
        <w:t xml:space="preserve"> </w:t>
      </w:r>
      <w:proofErr w:type="spellStart"/>
      <w:r w:rsidR="00894942" w:rsidRPr="004D51FA">
        <w:t>menyebabkan</w:t>
      </w:r>
      <w:proofErr w:type="spellEnd"/>
      <w:r w:rsidR="00894942" w:rsidRPr="004D51FA">
        <w:t xml:space="preserve"> </w:t>
      </w:r>
      <w:proofErr w:type="spellStart"/>
      <w:r w:rsidR="00894942" w:rsidRPr="004D51FA">
        <w:t>senyawa</w:t>
      </w:r>
      <w:proofErr w:type="spellEnd"/>
      <w:r w:rsidR="00894942" w:rsidRPr="004D51FA">
        <w:t xml:space="preserve"> flavonoid </w:t>
      </w:r>
      <w:proofErr w:type="spellStart"/>
      <w:r w:rsidR="006C16B5">
        <w:t>betasianin</w:t>
      </w:r>
      <w:proofErr w:type="spellEnd"/>
      <w:r w:rsidR="006C16B5">
        <w:t xml:space="preserve"> </w:t>
      </w:r>
      <w:r w:rsidR="00894942" w:rsidRPr="004D51FA">
        <w:t xml:space="preserve">dan </w:t>
      </w:r>
      <w:proofErr w:type="spellStart"/>
      <w:r w:rsidR="00894942" w:rsidRPr="004D51FA">
        <w:t>fenolik</w:t>
      </w:r>
      <w:proofErr w:type="spellEnd"/>
      <w:r w:rsidR="00894942" w:rsidRPr="004D51FA">
        <w:t xml:space="preserve"> </w:t>
      </w:r>
      <w:proofErr w:type="spellStart"/>
      <w:r w:rsidR="00894942" w:rsidRPr="004D51FA">
        <w:t>lainnya</w:t>
      </w:r>
      <w:proofErr w:type="spellEnd"/>
      <w:r w:rsidR="00894942" w:rsidRPr="004D51FA">
        <w:t xml:space="preserve"> yang </w:t>
      </w:r>
      <w:proofErr w:type="spellStart"/>
      <w:r w:rsidR="00894942" w:rsidRPr="004D51FA">
        <w:t>terdapat</w:t>
      </w:r>
      <w:proofErr w:type="spellEnd"/>
      <w:r w:rsidR="00894942" w:rsidRPr="004D51FA">
        <w:t xml:space="preserve"> </w:t>
      </w:r>
      <w:proofErr w:type="spellStart"/>
      <w:r w:rsidR="00894942" w:rsidRPr="004D51FA">
        <w:t>didalamnya</w:t>
      </w:r>
      <w:proofErr w:type="spellEnd"/>
      <w:r w:rsidR="00894942" w:rsidRPr="004D51FA">
        <w:t xml:space="preserve"> </w:t>
      </w:r>
      <w:proofErr w:type="spellStart"/>
      <w:r w:rsidR="00894942" w:rsidRPr="004D51FA">
        <w:t>mengalami</w:t>
      </w:r>
      <w:proofErr w:type="spellEnd"/>
      <w:r w:rsidR="00894942" w:rsidRPr="004D51FA">
        <w:t xml:space="preserve"> </w:t>
      </w:r>
      <w:proofErr w:type="spellStart"/>
      <w:r w:rsidR="00894942" w:rsidRPr="004D51FA">
        <w:t>degradasi</w:t>
      </w:r>
      <w:proofErr w:type="spellEnd"/>
      <w:r w:rsidR="00894942">
        <w:t xml:space="preserve"> </w:t>
      </w:r>
      <w:r w:rsidR="00894942" w:rsidRPr="004D51FA">
        <w:t>(</w:t>
      </w:r>
      <w:proofErr w:type="spellStart"/>
      <w:r w:rsidR="00894942" w:rsidRPr="004D51FA">
        <w:t>Suharyani</w:t>
      </w:r>
      <w:proofErr w:type="spellEnd"/>
      <w:r w:rsidR="00894942" w:rsidRPr="004D51FA">
        <w:t xml:space="preserve"> </w:t>
      </w:r>
      <w:proofErr w:type="spellStart"/>
      <w:r w:rsidR="00894942" w:rsidRPr="004D51FA">
        <w:t>dkk</w:t>
      </w:r>
      <w:proofErr w:type="spellEnd"/>
      <w:r w:rsidR="00894942" w:rsidRPr="004D51FA">
        <w:t>, 2022).</w:t>
      </w:r>
      <w:r w:rsidR="00894942">
        <w:t xml:space="preserve"> </w:t>
      </w:r>
    </w:p>
    <w:p w14:paraId="72A00219" w14:textId="14E2CF61" w:rsidR="00486953" w:rsidRDefault="00486953" w:rsidP="00947461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proofErr w:type="spellStart"/>
      <w:r w:rsidRPr="004D51FA">
        <w:lastRenderedPageBreak/>
        <w:t>Analisis</w:t>
      </w:r>
      <w:proofErr w:type="spellEnd"/>
      <w:r w:rsidRPr="004D51FA">
        <w:t xml:space="preserve"> data </w:t>
      </w:r>
      <w:proofErr w:type="spellStart"/>
      <w:r w:rsidRPr="004D51FA">
        <w:t>menggunakan</w:t>
      </w:r>
      <w:proofErr w:type="spellEnd"/>
      <w:r w:rsidRPr="004D51FA">
        <w:t xml:space="preserve"> </w:t>
      </w:r>
      <w:r w:rsidRPr="004D51FA">
        <w:rPr>
          <w:i/>
          <w:iCs/>
        </w:rPr>
        <w:t xml:space="preserve">SPSS </w:t>
      </w:r>
      <w:proofErr w:type="spellStart"/>
      <w:r w:rsidRPr="004D51FA">
        <w:rPr>
          <w:i/>
          <w:iCs/>
        </w:rPr>
        <w:t>versi</w:t>
      </w:r>
      <w:proofErr w:type="spellEnd"/>
      <w:r w:rsidRPr="004D51FA">
        <w:t xml:space="preserve"> 26 </w:t>
      </w:r>
      <w:r>
        <w:t xml:space="preserve">pada </w:t>
      </w:r>
      <w:proofErr w:type="spellStart"/>
      <w:r>
        <w:t>tabel</w:t>
      </w:r>
      <w:proofErr w:type="spellEnd"/>
      <w:r>
        <w:t xml:space="preserve"> </w:t>
      </w:r>
      <w:r>
        <w:rPr>
          <w:i/>
          <w:iCs/>
        </w:rPr>
        <w:t>Shapiro-Wilk</w:t>
      </w:r>
      <w:r>
        <w:t xml:space="preserve"> </w:t>
      </w:r>
      <w:proofErr w:type="spellStart"/>
      <w:r w:rsidRPr="004D51FA">
        <w:t>dari</w:t>
      </w:r>
      <w:proofErr w:type="spellEnd"/>
      <w:r w:rsidRPr="004D51FA">
        <w:t xml:space="preserve"> </w:t>
      </w:r>
      <w:proofErr w:type="spellStart"/>
      <w:r w:rsidRPr="004D51FA">
        <w:t>semua</w:t>
      </w:r>
      <w:proofErr w:type="spellEnd"/>
      <w:r w:rsidRPr="004D51FA">
        <w:t xml:space="preserve"> formula uji </w:t>
      </w:r>
      <w:proofErr w:type="spellStart"/>
      <w:r w:rsidRPr="004D51FA">
        <w:t>normalitas</w:t>
      </w:r>
      <w:proofErr w:type="spellEnd"/>
      <w:r w:rsidRPr="004D51FA">
        <w:t xml:space="preserve"> </w:t>
      </w:r>
      <w:proofErr w:type="spellStart"/>
      <w:r w:rsidRPr="004D51FA">
        <w:t>tujuannya</w:t>
      </w:r>
      <w:proofErr w:type="spellEnd"/>
      <w:r w:rsidRPr="004D51FA">
        <w:t xml:space="preserve"> </w:t>
      </w:r>
      <w:proofErr w:type="spellStart"/>
      <w:r w:rsidRPr="004D51FA">
        <w:t>untuk</w:t>
      </w:r>
      <w:proofErr w:type="spellEnd"/>
      <w:r w:rsidRPr="004D51FA">
        <w:t xml:space="preserve"> </w:t>
      </w:r>
      <w:proofErr w:type="spellStart"/>
      <w:r w:rsidRPr="004D51FA">
        <w:t>mengetahui</w:t>
      </w:r>
      <w:proofErr w:type="spellEnd"/>
      <w:r w:rsidRPr="004D51FA">
        <w:t xml:space="preserve"> </w:t>
      </w:r>
      <w:proofErr w:type="spellStart"/>
      <w:r w:rsidRPr="004D51FA">
        <w:t>apakah</w:t>
      </w:r>
      <w:proofErr w:type="spellEnd"/>
      <w:r w:rsidRPr="004D51FA">
        <w:t xml:space="preserve"> data </w:t>
      </w:r>
      <w:proofErr w:type="spellStart"/>
      <w:r w:rsidRPr="004D51FA">
        <w:t>terdistribusi</w:t>
      </w:r>
      <w:proofErr w:type="spellEnd"/>
      <w:r w:rsidRPr="004D51FA">
        <w:t xml:space="preserve"> normal (</w:t>
      </w:r>
      <w:r w:rsidRPr="004D51FA">
        <w:rPr>
          <w:i/>
          <w:iCs/>
        </w:rPr>
        <w:t>p</w:t>
      </w:r>
      <w:r w:rsidRPr="004D51FA">
        <w:t>&gt;0,05)</w:t>
      </w:r>
      <w:r>
        <w:t xml:space="preserve"> </w:t>
      </w:r>
      <w:proofErr w:type="spellStart"/>
      <w:r>
        <w:t>atau</w:t>
      </w:r>
      <w:proofErr w:type="spellEnd"/>
      <w:r w:rsidRPr="004D51FA">
        <w:t xml:space="preserve"> </w:t>
      </w:r>
      <w:proofErr w:type="spellStart"/>
      <w:r w:rsidRPr="004D51FA">
        <w:t>tidak</w:t>
      </w:r>
      <w:proofErr w:type="spellEnd"/>
      <w:r w:rsidRPr="004D51FA">
        <w:t xml:space="preserve"> normal (</w:t>
      </w:r>
      <w:r w:rsidRPr="004D51FA">
        <w:rPr>
          <w:i/>
          <w:iCs/>
        </w:rPr>
        <w:t>p</w:t>
      </w:r>
      <w:r w:rsidRPr="004D51FA">
        <w:t>&lt;0,05).</w:t>
      </w:r>
      <w:r>
        <w:t xml:space="preserve"> </w:t>
      </w:r>
      <w:r w:rsidRPr="00C30CB7">
        <w:t xml:space="preserve">Hasil </w:t>
      </w:r>
      <w:r>
        <w:t xml:space="preserve">uji </w:t>
      </w:r>
      <w:proofErr w:type="spellStart"/>
      <w:r>
        <w:t>analisis</w:t>
      </w:r>
      <w:proofErr w:type="spellEnd"/>
      <w:r>
        <w:t xml:space="preserve"> </w:t>
      </w:r>
      <w:proofErr w:type="spellStart"/>
      <w:r>
        <w:t>statistik</w:t>
      </w:r>
      <w:proofErr w:type="spellEnd"/>
      <w:r w:rsidRPr="00C30CB7">
        <w:t xml:space="preserve"> </w:t>
      </w:r>
      <w:proofErr w:type="spellStart"/>
      <w:r w:rsidRPr="00C30CB7">
        <w:t>aktivitas</w:t>
      </w:r>
      <w:proofErr w:type="spellEnd"/>
      <w:r w:rsidRPr="00C30CB7">
        <w:t xml:space="preserve"> </w:t>
      </w:r>
      <w:proofErr w:type="spellStart"/>
      <w:r w:rsidRPr="00C30CB7">
        <w:t>antiosidan</w:t>
      </w:r>
      <w:proofErr w:type="spellEnd"/>
      <w:r w:rsidRPr="00C30CB7">
        <w:t xml:space="preserve"> </w:t>
      </w:r>
      <w:r>
        <w:t xml:space="preserve">vitamin C, sari </w:t>
      </w:r>
      <w:proofErr w:type="spellStart"/>
      <w:r>
        <w:t>buah</w:t>
      </w:r>
      <w:proofErr w:type="spellEnd"/>
      <w:r>
        <w:t xml:space="preserve"> dan </w:t>
      </w:r>
      <w:proofErr w:type="spellStart"/>
      <w:r>
        <w:t>sediaan</w:t>
      </w:r>
      <w:proofErr w:type="spellEnd"/>
      <w:r>
        <w:t xml:space="preserve"> sirup sari </w:t>
      </w:r>
      <w:proofErr w:type="spellStart"/>
      <w:r>
        <w:t>buah</w:t>
      </w:r>
      <w:proofErr w:type="spellEnd"/>
      <w:r>
        <w:t xml:space="preserve"> </w:t>
      </w:r>
      <w:proofErr w:type="spellStart"/>
      <w:r>
        <w:t>naga</w:t>
      </w:r>
      <w:proofErr w:type="spellEnd"/>
      <w:r>
        <w:t xml:space="preserve"> </w:t>
      </w:r>
      <w:proofErr w:type="spellStart"/>
      <w:r>
        <w:t>merah</w:t>
      </w:r>
      <w:proofErr w:type="spellEnd"/>
      <w:r>
        <w:t xml:space="preserve"> yang </w:t>
      </w:r>
      <w:proofErr w:type="spellStart"/>
      <w:r>
        <w:t>memiliki</w:t>
      </w:r>
      <w:proofErr w:type="spellEnd"/>
      <w:r>
        <w:t xml:space="preserve"> </w:t>
      </w:r>
      <w:proofErr w:type="spellStart"/>
      <w:r>
        <w:t>per</w:t>
      </w:r>
      <w:r w:rsidRPr="00C30CB7">
        <w:t>beda</w:t>
      </w:r>
      <w:r>
        <w:t>an</w:t>
      </w:r>
      <w:proofErr w:type="spellEnd"/>
      <w:r w:rsidRPr="00C30CB7">
        <w:t xml:space="preserve"> </w:t>
      </w:r>
      <w:proofErr w:type="spellStart"/>
      <w:r w:rsidRPr="00C30CB7">
        <w:t>signifikan</w:t>
      </w:r>
      <w:proofErr w:type="spellEnd"/>
      <w:r>
        <w:t xml:space="preserve"> </w:t>
      </w:r>
      <w:proofErr w:type="spellStart"/>
      <w:r>
        <w:t>berdasarkan</w:t>
      </w:r>
      <w:proofErr w:type="spellEnd"/>
      <w:r>
        <w:t xml:space="preserve"> </w:t>
      </w:r>
      <w:proofErr w:type="spellStart"/>
      <w:r w:rsidR="00646BE2">
        <w:t>tabel</w:t>
      </w:r>
      <w:proofErr w:type="spellEnd"/>
      <w:r w:rsidR="00646BE2">
        <w:t xml:space="preserve"> 4.</w:t>
      </w:r>
      <w:r w:rsidR="00920DD9">
        <w:t>9</w:t>
      </w:r>
      <w:r>
        <w:t xml:space="preserve"> </w:t>
      </w:r>
    </w:p>
    <w:p w14:paraId="0B9457D7" w14:textId="5695D468" w:rsidR="00486953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2" w:name="_Toc142257917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9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Uji Analisa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C,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12"/>
    </w:p>
    <w:tbl>
      <w:tblPr>
        <w:tblStyle w:val="TableGrid"/>
        <w:tblW w:w="7554" w:type="dxa"/>
        <w:tblInd w:w="534" w:type="dxa"/>
        <w:tblBorders>
          <w:left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2753"/>
        <w:gridCol w:w="1503"/>
        <w:gridCol w:w="1697"/>
        <w:gridCol w:w="1601"/>
      </w:tblGrid>
      <w:tr w:rsidR="00486953" w:rsidRPr="00486953" w14:paraId="5FC546F8" w14:textId="77777777" w:rsidTr="00486953">
        <w:tc>
          <w:tcPr>
            <w:tcW w:w="2753" w:type="dxa"/>
            <w:vMerge w:val="restart"/>
            <w:tcBorders>
              <w:top w:val="single" w:sz="4" w:space="0" w:color="auto"/>
              <w:left w:val="nil"/>
              <w:bottom w:val="single" w:sz="4" w:space="0" w:color="auto"/>
            </w:tcBorders>
            <w:vAlign w:val="center"/>
          </w:tcPr>
          <w:p w14:paraId="2D11F0E2" w14:textId="77777777" w:rsidR="00486953" w:rsidRPr="00486953" w:rsidRDefault="00486953" w:rsidP="0048695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Formula</w:t>
            </w:r>
          </w:p>
        </w:tc>
        <w:tc>
          <w:tcPr>
            <w:tcW w:w="3200" w:type="dxa"/>
            <w:gridSpan w:val="2"/>
            <w:tcBorders>
              <w:top w:val="single" w:sz="4" w:space="0" w:color="auto"/>
              <w:bottom w:val="single" w:sz="4" w:space="0" w:color="auto"/>
              <w:right w:val="nil"/>
            </w:tcBorders>
            <w:vAlign w:val="center"/>
          </w:tcPr>
          <w:p w14:paraId="2452E758" w14:textId="6C21EB69" w:rsidR="00486953" w:rsidRPr="00486953" w:rsidRDefault="00486953" w:rsidP="0048695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Signifikansi</w:t>
            </w:r>
            <w:proofErr w:type="spellEnd"/>
          </w:p>
        </w:tc>
        <w:tc>
          <w:tcPr>
            <w:tcW w:w="1601" w:type="dxa"/>
            <w:vMerge w:val="restart"/>
            <w:tcBorders>
              <w:top w:val="single" w:sz="4" w:space="0" w:color="auto"/>
              <w:right w:val="nil"/>
            </w:tcBorders>
            <w:vAlign w:val="center"/>
          </w:tcPr>
          <w:p w14:paraId="1B81DB43" w14:textId="77777777" w:rsidR="00486953" w:rsidRPr="00486953" w:rsidRDefault="00486953" w:rsidP="00486953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i/>
                <w:iCs/>
                <w:sz w:val="20"/>
              </w:rPr>
              <w:t>One way ANOVA</w:t>
            </w:r>
          </w:p>
        </w:tc>
      </w:tr>
      <w:tr w:rsidR="00486953" w:rsidRPr="00486953" w14:paraId="23532BDE" w14:textId="77777777" w:rsidTr="00486953">
        <w:tc>
          <w:tcPr>
            <w:tcW w:w="2753" w:type="dxa"/>
            <w:vMerge/>
            <w:tcBorders>
              <w:top w:val="single" w:sz="4" w:space="0" w:color="auto"/>
              <w:left w:val="nil"/>
              <w:bottom w:val="single" w:sz="4" w:space="0" w:color="auto"/>
            </w:tcBorders>
          </w:tcPr>
          <w:p w14:paraId="2E4089B0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503" w:type="dxa"/>
            <w:tcBorders>
              <w:top w:val="single" w:sz="4" w:space="0" w:color="auto"/>
              <w:bottom w:val="single" w:sz="4" w:space="0" w:color="auto"/>
            </w:tcBorders>
          </w:tcPr>
          <w:p w14:paraId="7CEEE67F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Normalitas</w:t>
            </w:r>
            <w:proofErr w:type="spellEnd"/>
          </w:p>
        </w:tc>
        <w:tc>
          <w:tcPr>
            <w:tcW w:w="1697" w:type="dxa"/>
            <w:tcBorders>
              <w:top w:val="single" w:sz="4" w:space="0" w:color="auto"/>
              <w:bottom w:val="single" w:sz="4" w:space="0" w:color="auto"/>
              <w:right w:val="nil"/>
            </w:tcBorders>
          </w:tcPr>
          <w:p w14:paraId="740D93DD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Homogenitas</w:t>
            </w:r>
            <w:proofErr w:type="spellEnd"/>
          </w:p>
        </w:tc>
        <w:tc>
          <w:tcPr>
            <w:tcW w:w="1601" w:type="dxa"/>
            <w:vMerge/>
            <w:tcBorders>
              <w:bottom w:val="single" w:sz="4" w:space="0" w:color="auto"/>
              <w:right w:val="nil"/>
            </w:tcBorders>
          </w:tcPr>
          <w:p w14:paraId="47EE7D8B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486953" w:rsidRPr="00486953" w14:paraId="465353FD" w14:textId="77777777" w:rsidTr="00486953">
        <w:tc>
          <w:tcPr>
            <w:tcW w:w="2753" w:type="dxa"/>
            <w:tcBorders>
              <w:top w:val="single" w:sz="4" w:space="0" w:color="auto"/>
            </w:tcBorders>
          </w:tcPr>
          <w:p w14:paraId="48C6AC7B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Vitamin C</w:t>
            </w:r>
          </w:p>
        </w:tc>
        <w:tc>
          <w:tcPr>
            <w:tcW w:w="1503" w:type="dxa"/>
            <w:tcBorders>
              <w:top w:val="single" w:sz="4" w:space="0" w:color="auto"/>
            </w:tcBorders>
          </w:tcPr>
          <w:p w14:paraId="08D3B371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0,086</w:t>
            </w:r>
          </w:p>
        </w:tc>
        <w:tc>
          <w:tcPr>
            <w:tcW w:w="1697" w:type="dxa"/>
            <w:vMerge w:val="restart"/>
            <w:tcBorders>
              <w:top w:val="single" w:sz="4" w:space="0" w:color="auto"/>
            </w:tcBorders>
          </w:tcPr>
          <w:p w14:paraId="3C97B7D7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0,141</w:t>
            </w:r>
          </w:p>
        </w:tc>
        <w:tc>
          <w:tcPr>
            <w:tcW w:w="1601" w:type="dxa"/>
            <w:tcBorders>
              <w:top w:val="single" w:sz="4" w:space="0" w:color="auto"/>
            </w:tcBorders>
          </w:tcPr>
          <w:p w14:paraId="23747904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0,000</w:t>
            </w:r>
          </w:p>
        </w:tc>
      </w:tr>
      <w:tr w:rsidR="00486953" w:rsidRPr="00486953" w14:paraId="02E3C2CC" w14:textId="77777777" w:rsidTr="00486953">
        <w:tc>
          <w:tcPr>
            <w:tcW w:w="2753" w:type="dxa"/>
          </w:tcPr>
          <w:p w14:paraId="05C9D9F8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</w:rPr>
              <w:t>Buah</w:t>
            </w:r>
            <w:proofErr w:type="spellEnd"/>
            <w:r w:rsidRPr="00486953">
              <w:rPr>
                <w:rFonts w:ascii="Times New Roman" w:hAnsi="Times New Roman" w:cs="Times New Roman"/>
                <w:sz w:val="20"/>
              </w:rPr>
              <w:t xml:space="preserve"> Naga Merah</w:t>
            </w:r>
          </w:p>
        </w:tc>
        <w:tc>
          <w:tcPr>
            <w:tcW w:w="1503" w:type="dxa"/>
          </w:tcPr>
          <w:p w14:paraId="2BBBB664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0,061</w:t>
            </w:r>
          </w:p>
        </w:tc>
        <w:tc>
          <w:tcPr>
            <w:tcW w:w="1697" w:type="dxa"/>
            <w:vMerge/>
          </w:tcPr>
          <w:p w14:paraId="5B50F61D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</w:tcPr>
          <w:p w14:paraId="4BFEA3EE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486953" w:rsidRPr="00486953" w14:paraId="2976065F" w14:textId="77777777" w:rsidTr="00486953">
        <w:tc>
          <w:tcPr>
            <w:tcW w:w="2753" w:type="dxa"/>
          </w:tcPr>
          <w:p w14:paraId="76B4BDB5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1 (20 %)</w:t>
            </w:r>
          </w:p>
        </w:tc>
        <w:tc>
          <w:tcPr>
            <w:tcW w:w="1503" w:type="dxa"/>
          </w:tcPr>
          <w:p w14:paraId="0EDED267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0,308</w:t>
            </w:r>
          </w:p>
        </w:tc>
        <w:tc>
          <w:tcPr>
            <w:tcW w:w="1697" w:type="dxa"/>
            <w:vMerge/>
          </w:tcPr>
          <w:p w14:paraId="153A7763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</w:tcPr>
          <w:p w14:paraId="7F02CCC1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486953" w:rsidRPr="00486953" w14:paraId="52092FCB" w14:textId="77777777" w:rsidTr="00486953">
        <w:tc>
          <w:tcPr>
            <w:tcW w:w="2753" w:type="dxa"/>
          </w:tcPr>
          <w:p w14:paraId="2FDF2089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2 (25 %)</w:t>
            </w:r>
          </w:p>
        </w:tc>
        <w:tc>
          <w:tcPr>
            <w:tcW w:w="1503" w:type="dxa"/>
          </w:tcPr>
          <w:p w14:paraId="1DF00030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0,844</w:t>
            </w:r>
          </w:p>
        </w:tc>
        <w:tc>
          <w:tcPr>
            <w:tcW w:w="1697" w:type="dxa"/>
            <w:vMerge/>
          </w:tcPr>
          <w:p w14:paraId="1B43F1CE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</w:tcPr>
          <w:p w14:paraId="18A02070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  <w:tr w:rsidR="00486953" w:rsidRPr="00486953" w14:paraId="67AE595F" w14:textId="77777777" w:rsidTr="00486953">
        <w:tc>
          <w:tcPr>
            <w:tcW w:w="2753" w:type="dxa"/>
          </w:tcPr>
          <w:p w14:paraId="457B670C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3 (30 %)</w:t>
            </w:r>
          </w:p>
        </w:tc>
        <w:tc>
          <w:tcPr>
            <w:tcW w:w="1503" w:type="dxa"/>
          </w:tcPr>
          <w:p w14:paraId="2A2D0B35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  <w:r w:rsidRPr="00486953">
              <w:rPr>
                <w:rFonts w:ascii="Times New Roman" w:hAnsi="Times New Roman" w:cs="Times New Roman"/>
                <w:sz w:val="20"/>
              </w:rPr>
              <w:t>0,593</w:t>
            </w:r>
          </w:p>
        </w:tc>
        <w:tc>
          <w:tcPr>
            <w:tcW w:w="1697" w:type="dxa"/>
            <w:vMerge/>
          </w:tcPr>
          <w:p w14:paraId="1D13AD8C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  <w:tc>
          <w:tcPr>
            <w:tcW w:w="1601" w:type="dxa"/>
          </w:tcPr>
          <w:p w14:paraId="16F59DAB" w14:textId="77777777" w:rsidR="00486953" w:rsidRPr="00486953" w:rsidRDefault="00486953" w:rsidP="00D4423D">
            <w:pPr>
              <w:jc w:val="center"/>
              <w:rPr>
                <w:rFonts w:ascii="Times New Roman" w:hAnsi="Times New Roman" w:cs="Times New Roman"/>
                <w:sz w:val="20"/>
              </w:rPr>
            </w:pPr>
          </w:p>
        </w:tc>
      </w:tr>
    </w:tbl>
    <w:p w14:paraId="0DFC0362" w14:textId="56FCCA2D" w:rsidR="00DD11BD" w:rsidRPr="00662E85" w:rsidRDefault="00DD11BD" w:rsidP="00DD11BD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Keterangan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: </w:t>
      </w:r>
    </w:p>
    <w:p w14:paraId="181A847F" w14:textId="77777777" w:rsidR="00DD11BD" w:rsidRPr="00DD11BD" w:rsidRDefault="00DD11BD" w:rsidP="00DD11BD">
      <w:pPr>
        <w:tabs>
          <w:tab w:val="left" w:pos="426"/>
          <w:tab w:val="left" w:pos="709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0"/>
          <w:szCs w:val="20"/>
        </w:rPr>
      </w:pPr>
      <w:r w:rsidRPr="00DD11BD">
        <w:rPr>
          <w:rFonts w:ascii="Times New Roman" w:hAnsi="Times New Roman" w:cs="Times New Roman"/>
          <w:sz w:val="20"/>
          <w:szCs w:val="20"/>
        </w:rPr>
        <w:t xml:space="preserve">F1: Formula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DD11BD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DD11BD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DD11BD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DD11BD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Pr="00DD11BD">
        <w:rPr>
          <w:rFonts w:ascii="Times New Roman" w:hAnsi="Times New Roman" w:cs="Times New Roman"/>
          <w:sz w:val="20"/>
          <w:szCs w:val="20"/>
        </w:rPr>
        <w:t xml:space="preserve"> 20 %.</w:t>
      </w:r>
    </w:p>
    <w:p w14:paraId="4C59B0F6" w14:textId="3DB7EA5E" w:rsidR="00DD11BD" w:rsidRPr="00662E85" w:rsidRDefault="00DD11BD" w:rsidP="00DD11BD">
      <w:pPr>
        <w:pStyle w:val="ListParagraph"/>
        <w:tabs>
          <w:tab w:val="left" w:pos="426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0"/>
          <w:szCs w:val="20"/>
        </w:rPr>
      </w:pPr>
      <w:r w:rsidRPr="00662E85">
        <w:rPr>
          <w:rFonts w:ascii="Times New Roman" w:hAnsi="Times New Roman" w:cs="Times New Roman"/>
          <w:sz w:val="20"/>
          <w:szCs w:val="20"/>
        </w:rPr>
        <w:t xml:space="preserve">F2: Formula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662E8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25 %.</w:t>
      </w:r>
    </w:p>
    <w:p w14:paraId="27E6A962" w14:textId="77777777" w:rsidR="00DD11BD" w:rsidRPr="00662E85" w:rsidRDefault="00DD11BD" w:rsidP="00DD11BD">
      <w:pPr>
        <w:pStyle w:val="ListParagraph"/>
        <w:tabs>
          <w:tab w:val="left" w:pos="426"/>
        </w:tabs>
        <w:spacing w:after="0" w:line="240" w:lineRule="auto"/>
        <w:ind w:left="426"/>
        <w:jc w:val="both"/>
        <w:rPr>
          <w:rFonts w:ascii="Times New Roman" w:hAnsi="Times New Roman" w:cs="Times New Roman"/>
          <w:sz w:val="20"/>
          <w:szCs w:val="20"/>
        </w:rPr>
      </w:pPr>
      <w:r w:rsidRPr="00662E85">
        <w:rPr>
          <w:rFonts w:ascii="Times New Roman" w:hAnsi="Times New Roman" w:cs="Times New Roman"/>
          <w:sz w:val="20"/>
          <w:szCs w:val="20"/>
        </w:rPr>
        <w:t xml:space="preserve">F3: Formula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662E8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30 %.     </w:t>
      </w:r>
    </w:p>
    <w:p w14:paraId="26A790D1" w14:textId="77777777" w:rsidR="00486953" w:rsidRDefault="00486953" w:rsidP="00486953">
      <w:pPr>
        <w:pStyle w:val="NormalWeb"/>
        <w:spacing w:before="0" w:beforeAutospacing="0" w:after="0" w:afterAutospacing="0"/>
        <w:ind w:left="360" w:firstLine="720"/>
        <w:jc w:val="both"/>
      </w:pPr>
    </w:p>
    <w:p w14:paraId="056B6CB5" w14:textId="69EE8AD4" w:rsidR="00486953" w:rsidRDefault="00486953" w:rsidP="00486953">
      <w:pPr>
        <w:pStyle w:val="NormalWeb"/>
        <w:spacing w:before="0" w:beforeAutospacing="0" w:after="0" w:afterAutospacing="0" w:line="456" w:lineRule="auto"/>
        <w:ind w:left="357" w:firstLine="720"/>
        <w:jc w:val="both"/>
      </w:pPr>
      <w:proofErr w:type="spellStart"/>
      <w:r>
        <w:t>Berdasarkan</w:t>
      </w:r>
      <w:proofErr w:type="spellEnd"/>
      <w:r>
        <w:t xml:space="preserve"> data pada </w:t>
      </w:r>
      <w:r w:rsidR="00646BE2">
        <w:t>4.</w:t>
      </w:r>
      <w:r w:rsidR="00920DD9">
        <w:t>9</w:t>
      </w:r>
      <w:r w:rsidR="00646BE2">
        <w:t xml:space="preserve"> </w:t>
      </w:r>
      <w:proofErr w:type="spellStart"/>
      <w:r w:rsidRPr="00217B9E">
        <w:t>hasil</w:t>
      </w:r>
      <w:proofErr w:type="spellEnd"/>
      <w:r w:rsidRPr="00217B9E">
        <w:t xml:space="preserve"> </w:t>
      </w:r>
      <w:proofErr w:type="spellStart"/>
      <w:r>
        <w:t>sebaran</w:t>
      </w:r>
      <w:proofErr w:type="spellEnd"/>
      <w:r>
        <w:t xml:space="preserve"> </w:t>
      </w:r>
      <w:r w:rsidRPr="00217B9E">
        <w:t xml:space="preserve">data </w:t>
      </w:r>
      <w:proofErr w:type="spellStart"/>
      <w:r w:rsidRPr="00217B9E">
        <w:t>terdistribusi</w:t>
      </w:r>
      <w:proofErr w:type="spellEnd"/>
      <w:r w:rsidRPr="00217B9E">
        <w:t xml:space="preserve"> normal dan </w:t>
      </w:r>
      <w:proofErr w:type="spellStart"/>
      <w:r w:rsidRPr="00217B9E">
        <w:t>homogen</w:t>
      </w:r>
      <w:proofErr w:type="spellEnd"/>
      <w:r w:rsidRPr="00217B9E">
        <w:t xml:space="preserve">. Kesimpulan </w:t>
      </w:r>
      <w:proofErr w:type="spellStart"/>
      <w:r w:rsidRPr="00217B9E">
        <w:t>untuk</w:t>
      </w:r>
      <w:proofErr w:type="spellEnd"/>
      <w:r w:rsidRPr="00217B9E">
        <w:t xml:space="preserve"> uji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 w:rsidRPr="00217B9E">
        <w:t xml:space="preserve"> </w:t>
      </w:r>
      <w:proofErr w:type="spellStart"/>
      <w:r w:rsidRPr="00217B9E">
        <w:t>sediaan</w:t>
      </w:r>
      <w:proofErr w:type="spellEnd"/>
      <w:r w:rsidRPr="00217B9E">
        <w:t xml:space="preserve"> sirup </w:t>
      </w:r>
      <w:proofErr w:type="spellStart"/>
      <w:r w:rsidRPr="00217B9E">
        <w:t>buah</w:t>
      </w:r>
      <w:proofErr w:type="spellEnd"/>
      <w:r w:rsidRPr="00217B9E">
        <w:t xml:space="preserve"> </w:t>
      </w:r>
      <w:proofErr w:type="spellStart"/>
      <w:r w:rsidRPr="00217B9E">
        <w:t>naga</w:t>
      </w:r>
      <w:proofErr w:type="spellEnd"/>
      <w:r w:rsidRPr="00217B9E">
        <w:t xml:space="preserve"> </w:t>
      </w:r>
      <w:proofErr w:type="spellStart"/>
      <w:r w:rsidRPr="00217B9E">
        <w:t>merah</w:t>
      </w:r>
      <w:proofErr w:type="spellEnd"/>
      <w:r w:rsidRPr="00217B9E">
        <w:t xml:space="preserve"> </w:t>
      </w:r>
      <w:proofErr w:type="spellStart"/>
      <w:r w:rsidRPr="00217B9E">
        <w:t>yaitu</w:t>
      </w:r>
      <w:proofErr w:type="spellEnd"/>
      <w:r w:rsidRPr="00217B9E">
        <w:t xml:space="preserve"> </w:t>
      </w:r>
      <w:proofErr w:type="spellStart"/>
      <w:r w:rsidRPr="00217B9E">
        <w:t>terdistribusi</w:t>
      </w:r>
      <w:proofErr w:type="spellEnd"/>
      <w:r w:rsidRPr="00217B9E">
        <w:t xml:space="preserve"> normal dan </w:t>
      </w:r>
      <w:proofErr w:type="spellStart"/>
      <w:r w:rsidRPr="00217B9E">
        <w:t>homogen</w:t>
      </w:r>
      <w:proofErr w:type="spellEnd"/>
      <w:r w:rsidRPr="00217B9E">
        <w:t xml:space="preserve">. </w:t>
      </w:r>
      <w:proofErr w:type="spellStart"/>
      <w:r w:rsidRPr="00217B9E">
        <w:t>Analisis</w:t>
      </w:r>
      <w:proofErr w:type="spellEnd"/>
      <w:r w:rsidRPr="00217B9E">
        <w:t xml:space="preserve"> </w:t>
      </w:r>
      <w:proofErr w:type="spellStart"/>
      <w:r w:rsidRPr="00217B9E">
        <w:t>statistika</w:t>
      </w:r>
      <w:proofErr w:type="spellEnd"/>
      <w:r w:rsidRPr="00217B9E">
        <w:t xml:space="preserve"> data </w:t>
      </w:r>
      <w:proofErr w:type="spellStart"/>
      <w:r w:rsidRPr="00217B9E">
        <w:t>viskositas</w:t>
      </w:r>
      <w:proofErr w:type="spellEnd"/>
      <w:r w:rsidRPr="00217B9E">
        <w:t xml:space="preserve"> </w:t>
      </w:r>
      <w:proofErr w:type="spellStart"/>
      <w:r w:rsidRPr="00217B9E">
        <w:t>sediaan</w:t>
      </w:r>
      <w:proofErr w:type="spellEnd"/>
      <w:r w:rsidRPr="00217B9E">
        <w:t xml:space="preserve"> sirup sari </w:t>
      </w:r>
      <w:proofErr w:type="spellStart"/>
      <w:r w:rsidRPr="00217B9E">
        <w:t>buah</w:t>
      </w:r>
      <w:proofErr w:type="spellEnd"/>
      <w:r w:rsidRPr="00217B9E">
        <w:t xml:space="preserve"> </w:t>
      </w:r>
      <w:proofErr w:type="spellStart"/>
      <w:r w:rsidRPr="00217B9E">
        <w:t>naga</w:t>
      </w:r>
      <w:proofErr w:type="spellEnd"/>
      <w:r w:rsidRPr="00217B9E">
        <w:t xml:space="preserve"> </w:t>
      </w:r>
      <w:proofErr w:type="spellStart"/>
      <w:r w:rsidRPr="00217B9E">
        <w:t>merah</w:t>
      </w:r>
      <w:proofErr w:type="spellEnd"/>
      <w:r w:rsidRPr="00217B9E">
        <w:t xml:space="preserve"> </w:t>
      </w:r>
      <w:proofErr w:type="spellStart"/>
      <w:r w:rsidRPr="00217B9E">
        <w:t>terdistribusi</w:t>
      </w:r>
      <w:proofErr w:type="spellEnd"/>
      <w:r w:rsidRPr="00217B9E">
        <w:t xml:space="preserve"> normal dan </w:t>
      </w:r>
      <w:proofErr w:type="spellStart"/>
      <w:r w:rsidRPr="00217B9E">
        <w:t>homogen</w:t>
      </w:r>
      <w:proofErr w:type="spellEnd"/>
      <w:r w:rsidRPr="00217B9E">
        <w:t xml:space="preserve">, </w:t>
      </w:r>
      <w:proofErr w:type="spellStart"/>
      <w:r w:rsidRPr="00217B9E">
        <w:t>maka</w:t>
      </w:r>
      <w:proofErr w:type="spellEnd"/>
      <w:r w:rsidRPr="00217B9E">
        <w:t xml:space="preserve"> </w:t>
      </w:r>
      <w:proofErr w:type="spellStart"/>
      <w:r w:rsidRPr="00217B9E">
        <w:t>dilakukan</w:t>
      </w:r>
      <w:proofErr w:type="spellEnd"/>
      <w:r w:rsidRPr="00217B9E">
        <w:t xml:space="preserve"> uji </w:t>
      </w:r>
      <w:r w:rsidRPr="00217B9E">
        <w:rPr>
          <w:i/>
          <w:iCs/>
        </w:rPr>
        <w:t>one way ANOVA</w:t>
      </w:r>
      <w:r w:rsidRPr="00217B9E">
        <w:t xml:space="preserve"> dan </w:t>
      </w:r>
      <w:proofErr w:type="spellStart"/>
      <w:r w:rsidRPr="00217B9E">
        <w:t>diperoleh</w:t>
      </w:r>
      <w:proofErr w:type="spellEnd"/>
      <w:r w:rsidRPr="00217B9E">
        <w:t xml:space="preserve"> </w:t>
      </w:r>
      <w:proofErr w:type="spellStart"/>
      <w:r w:rsidRPr="00217B9E">
        <w:t>nilai</w:t>
      </w:r>
      <w:proofErr w:type="spellEnd"/>
      <w:r w:rsidRPr="00217B9E">
        <w:t xml:space="preserve"> </w:t>
      </w:r>
      <w:proofErr w:type="spellStart"/>
      <w:r w:rsidRPr="00217B9E">
        <w:t>signifikansi</w:t>
      </w:r>
      <w:proofErr w:type="spellEnd"/>
      <w:r w:rsidRPr="00217B9E">
        <w:t xml:space="preserve"> </w:t>
      </w:r>
      <w:proofErr w:type="spellStart"/>
      <w:r w:rsidRPr="00217B9E">
        <w:t>dari</w:t>
      </w:r>
      <w:proofErr w:type="spellEnd"/>
      <w:r w:rsidRPr="00217B9E">
        <w:t xml:space="preserve"> </w:t>
      </w:r>
      <w:proofErr w:type="spellStart"/>
      <w:r w:rsidRPr="00217B9E">
        <w:t>viskositas</w:t>
      </w:r>
      <w:proofErr w:type="spellEnd"/>
      <w:r w:rsidRPr="00217B9E">
        <w:t xml:space="preserve"> </w:t>
      </w:r>
      <w:proofErr w:type="spellStart"/>
      <w:r w:rsidRPr="00217B9E">
        <w:t>yaitu</w:t>
      </w:r>
      <w:proofErr w:type="spellEnd"/>
      <w:r w:rsidRPr="00217B9E">
        <w:t xml:space="preserve"> 0,000 (</w:t>
      </w:r>
      <w:r w:rsidRPr="00BE5FC7">
        <w:rPr>
          <w:i/>
          <w:iCs/>
        </w:rPr>
        <w:t>p</w:t>
      </w:r>
      <w:r w:rsidRPr="00217B9E">
        <w:t>&lt;0,05)</w:t>
      </w:r>
      <w:r>
        <w:t xml:space="preserve"> </w:t>
      </w:r>
      <w:proofErr w:type="spellStart"/>
      <w:r>
        <w:t>artinya</w:t>
      </w:r>
      <w:proofErr w:type="spellEnd"/>
      <w:r>
        <w:t xml:space="preserve">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perbedaan</w:t>
      </w:r>
      <w:proofErr w:type="spellEnd"/>
      <w:r>
        <w:t xml:space="preserve"> </w:t>
      </w:r>
      <w:proofErr w:type="spellStart"/>
      <w:r>
        <w:t>bermakna</w:t>
      </w:r>
      <w:proofErr w:type="spellEnd"/>
      <w:r>
        <w:t xml:space="preserve"> pada </w:t>
      </w:r>
      <w:proofErr w:type="spellStart"/>
      <w:r>
        <w:t>tiap</w:t>
      </w:r>
      <w:proofErr w:type="spellEnd"/>
      <w:r>
        <w:t xml:space="preserve"> formula </w:t>
      </w:r>
      <w:proofErr w:type="spellStart"/>
      <w:r>
        <w:t>sediaan</w:t>
      </w:r>
      <w:proofErr w:type="spellEnd"/>
      <w:r>
        <w:t xml:space="preserve"> sirup </w:t>
      </w:r>
      <w:r w:rsidRPr="00217B9E">
        <w:t xml:space="preserve">sari </w:t>
      </w:r>
      <w:proofErr w:type="spellStart"/>
      <w:r w:rsidRPr="00217B9E">
        <w:t>buah</w:t>
      </w:r>
      <w:proofErr w:type="spellEnd"/>
      <w:r w:rsidRPr="00217B9E">
        <w:t xml:space="preserve"> </w:t>
      </w:r>
      <w:proofErr w:type="spellStart"/>
      <w:r w:rsidRPr="00217B9E">
        <w:t>naga</w:t>
      </w:r>
      <w:proofErr w:type="spellEnd"/>
      <w:r w:rsidRPr="00217B9E">
        <w:t xml:space="preserve"> </w:t>
      </w:r>
      <w:proofErr w:type="spellStart"/>
      <w:r w:rsidRPr="00217B9E">
        <w:t>merah</w:t>
      </w:r>
      <w:proofErr w:type="spellEnd"/>
      <w:r>
        <w:t xml:space="preserve"> </w:t>
      </w:r>
      <w:r w:rsidRPr="004D51FA">
        <w:t>(</w:t>
      </w:r>
      <w:proofErr w:type="spellStart"/>
      <w:r w:rsidRPr="004D51FA">
        <w:rPr>
          <w:i/>
          <w:iCs/>
        </w:rPr>
        <w:t>Hylocereus</w:t>
      </w:r>
      <w:proofErr w:type="spellEnd"/>
      <w:r w:rsidRPr="004D51FA">
        <w:rPr>
          <w:i/>
          <w:iCs/>
        </w:rPr>
        <w:t xml:space="preserve"> </w:t>
      </w:r>
      <w:proofErr w:type="spellStart"/>
      <w:r w:rsidRPr="004D51FA">
        <w:rPr>
          <w:i/>
          <w:iCs/>
        </w:rPr>
        <w:t>polyrhizus</w:t>
      </w:r>
      <w:proofErr w:type="spellEnd"/>
      <w:r w:rsidRPr="004D51FA">
        <w:t>)</w:t>
      </w:r>
      <w:r w:rsidRPr="00217B9E">
        <w:t>.</w:t>
      </w:r>
    </w:p>
    <w:p w14:paraId="1D5D592A" w14:textId="087D5F37" w:rsidR="00A41C0B" w:rsidRDefault="00486953" w:rsidP="0085612D">
      <w:pPr>
        <w:pStyle w:val="NormalWeb"/>
        <w:spacing w:before="0" w:beforeAutospacing="0" w:after="0" w:afterAutospacing="0" w:line="480" w:lineRule="auto"/>
        <w:ind w:left="360" w:firstLine="720"/>
        <w:jc w:val="both"/>
      </w:pPr>
      <w:proofErr w:type="spellStart"/>
      <w:r>
        <w:t>Analisis</w:t>
      </w:r>
      <w:proofErr w:type="spellEnd"/>
      <w:r>
        <w:t xml:space="preserve"> </w:t>
      </w:r>
      <w:proofErr w:type="spellStart"/>
      <w:r>
        <w:t>berikutnya</w:t>
      </w:r>
      <w:proofErr w:type="spellEnd"/>
      <w:r>
        <w:t xml:space="preserve"> </w:t>
      </w:r>
      <w:proofErr w:type="spellStart"/>
      <w:r>
        <w:t>yaitu</w:t>
      </w:r>
      <w:proofErr w:type="spellEnd"/>
      <w:r>
        <w:t xml:space="preserve"> u</w:t>
      </w:r>
      <w:r w:rsidRPr="00217B9E">
        <w:t xml:space="preserve">ji </w:t>
      </w:r>
      <w:r w:rsidRPr="00217B9E">
        <w:rPr>
          <w:i/>
          <w:iCs/>
        </w:rPr>
        <w:t>Least Significance Different</w:t>
      </w:r>
      <w:r w:rsidRPr="00217B9E">
        <w:t xml:space="preserve"> (</w:t>
      </w:r>
      <w:r w:rsidRPr="00217B9E">
        <w:rPr>
          <w:i/>
          <w:iCs/>
        </w:rPr>
        <w:t>LSD</w:t>
      </w:r>
      <w:r w:rsidRPr="00217B9E">
        <w:t>)</w:t>
      </w:r>
      <w:r>
        <w:t xml:space="preserve"> </w:t>
      </w:r>
      <w:proofErr w:type="spellStart"/>
      <w:r>
        <w:t>bertujuan</w:t>
      </w:r>
      <w:proofErr w:type="spellEnd"/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mengetahui</w:t>
      </w:r>
      <w:proofErr w:type="spellEnd"/>
      <w:r>
        <w:t xml:space="preserve"> </w:t>
      </w:r>
      <w:proofErr w:type="spellStart"/>
      <w:r>
        <w:t>tiap</w:t>
      </w:r>
      <w:proofErr w:type="spellEnd"/>
      <w:r>
        <w:t xml:space="preserve"> formula yang </w:t>
      </w:r>
      <w:proofErr w:type="spellStart"/>
      <w:r>
        <w:t>terdapat</w:t>
      </w:r>
      <w:proofErr w:type="spellEnd"/>
      <w:r>
        <w:t xml:space="preserve"> </w:t>
      </w:r>
      <w:proofErr w:type="spellStart"/>
      <w:r>
        <w:t>perbedaan</w:t>
      </w:r>
      <w:proofErr w:type="spellEnd"/>
      <w:r>
        <w:t xml:space="preserve"> </w:t>
      </w:r>
      <w:proofErr w:type="spellStart"/>
      <w:r>
        <w:t>bermakna</w:t>
      </w:r>
      <w:proofErr w:type="spellEnd"/>
      <w:r w:rsidRPr="00217B9E">
        <w:t>.</w:t>
      </w:r>
      <w:r>
        <w:t xml:space="preserve"> </w:t>
      </w:r>
      <w:proofErr w:type="spellStart"/>
      <w:r>
        <w:t>Analisis</w:t>
      </w:r>
      <w:proofErr w:type="spellEnd"/>
      <w:r>
        <w:t xml:space="preserve"> u</w:t>
      </w:r>
      <w:r w:rsidRPr="00217B9E">
        <w:t xml:space="preserve">ji </w:t>
      </w:r>
      <w:r w:rsidRPr="00217B9E">
        <w:rPr>
          <w:i/>
          <w:iCs/>
        </w:rPr>
        <w:t>Least Significance Different</w:t>
      </w:r>
      <w:r w:rsidRPr="00217B9E">
        <w:t xml:space="preserve"> (</w:t>
      </w:r>
      <w:r w:rsidRPr="00217B9E">
        <w:rPr>
          <w:i/>
          <w:iCs/>
        </w:rPr>
        <w:t>LSD</w:t>
      </w:r>
      <w:r w:rsidRPr="00217B9E">
        <w:t>)</w:t>
      </w:r>
      <w:r>
        <w:t xml:space="preserve"> </w:t>
      </w:r>
      <w:proofErr w:type="spellStart"/>
      <w:r>
        <w:t>untuk</w:t>
      </w:r>
      <w:proofErr w:type="spellEnd"/>
      <w:r>
        <w:t xml:space="preserve"> </w:t>
      </w:r>
      <w:proofErr w:type="spellStart"/>
      <w:r>
        <w:t>menentukan</w:t>
      </w:r>
      <w:proofErr w:type="spellEnd"/>
      <w:r>
        <w:t xml:space="preserve"> </w:t>
      </w:r>
      <w:proofErr w:type="spellStart"/>
      <w:r>
        <w:t>berapa</w:t>
      </w:r>
      <w:proofErr w:type="spellEnd"/>
      <w:r>
        <w:t xml:space="preserve"> </w:t>
      </w:r>
      <w:proofErr w:type="spellStart"/>
      <w:r>
        <w:t>perbedaan</w:t>
      </w:r>
      <w:proofErr w:type="spellEnd"/>
      <w:r>
        <w:t xml:space="preserve"> </w:t>
      </w:r>
      <w:proofErr w:type="spellStart"/>
      <w:r>
        <w:t>nilai</w:t>
      </w:r>
      <w:proofErr w:type="spellEnd"/>
      <w:r>
        <w:t xml:space="preserve"> </w:t>
      </w:r>
      <w:proofErr w:type="spellStart"/>
      <w:r>
        <w:t>signifikan</w:t>
      </w:r>
      <w:proofErr w:type="spellEnd"/>
      <w:r>
        <w:t xml:space="preserve">.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 w:rsidRPr="00217B9E">
        <w:t xml:space="preserve"> sirup sari </w:t>
      </w:r>
      <w:proofErr w:type="spellStart"/>
      <w:r w:rsidRPr="00217B9E">
        <w:t>buah</w:t>
      </w:r>
      <w:proofErr w:type="spellEnd"/>
      <w:r w:rsidRPr="00217B9E">
        <w:t xml:space="preserve"> </w:t>
      </w:r>
      <w:proofErr w:type="spellStart"/>
      <w:r w:rsidRPr="00217B9E">
        <w:t>naga</w:t>
      </w:r>
      <w:proofErr w:type="spellEnd"/>
      <w:r w:rsidRPr="00217B9E">
        <w:t xml:space="preserve"> </w:t>
      </w:r>
      <w:proofErr w:type="spellStart"/>
      <w:r w:rsidRPr="00217B9E">
        <w:t>merah</w:t>
      </w:r>
      <w:proofErr w:type="spellEnd"/>
      <w:r>
        <w:t xml:space="preserve"> </w:t>
      </w:r>
      <w:r w:rsidRPr="004D51FA">
        <w:lastRenderedPageBreak/>
        <w:t>(</w:t>
      </w:r>
      <w:proofErr w:type="spellStart"/>
      <w:r w:rsidRPr="004D51FA">
        <w:rPr>
          <w:i/>
          <w:iCs/>
        </w:rPr>
        <w:t>Hylocereus</w:t>
      </w:r>
      <w:proofErr w:type="spellEnd"/>
      <w:r w:rsidRPr="004D51FA">
        <w:rPr>
          <w:i/>
          <w:iCs/>
        </w:rPr>
        <w:t xml:space="preserve"> </w:t>
      </w:r>
      <w:proofErr w:type="spellStart"/>
      <w:r w:rsidRPr="004D51FA">
        <w:rPr>
          <w:i/>
          <w:iCs/>
        </w:rPr>
        <w:t>polyrhizus</w:t>
      </w:r>
      <w:proofErr w:type="spellEnd"/>
      <w:r w:rsidRPr="004D51FA">
        <w:t>)</w:t>
      </w:r>
      <w:r>
        <w:t xml:space="preserve"> </w:t>
      </w:r>
      <w:proofErr w:type="spellStart"/>
      <w:r w:rsidRPr="00217B9E">
        <w:t>dihasilkan</w:t>
      </w:r>
      <w:proofErr w:type="spellEnd"/>
      <w:r w:rsidRPr="00217B9E">
        <w:t xml:space="preserve"> </w:t>
      </w:r>
      <w:proofErr w:type="spellStart"/>
      <w:r w:rsidRPr="00217B9E">
        <w:t>nilai</w:t>
      </w:r>
      <w:proofErr w:type="spellEnd"/>
      <w:r w:rsidRPr="00217B9E">
        <w:t xml:space="preserve"> </w:t>
      </w:r>
      <w:proofErr w:type="spellStart"/>
      <w:r w:rsidRPr="00217B9E">
        <w:t>signifikansi</w:t>
      </w:r>
      <w:proofErr w:type="spellEnd"/>
      <w:r w:rsidRPr="00217B9E">
        <w:t xml:space="preserve"> </w:t>
      </w:r>
      <w:proofErr w:type="spellStart"/>
      <w:r w:rsidRPr="00217B9E">
        <w:t>antara</w:t>
      </w:r>
      <w:proofErr w:type="spellEnd"/>
      <w:r w:rsidRPr="00217B9E">
        <w:t xml:space="preserve"> </w:t>
      </w:r>
      <w:proofErr w:type="spellStart"/>
      <w:r w:rsidRPr="00217B9E">
        <w:t>semua</w:t>
      </w:r>
      <w:proofErr w:type="spellEnd"/>
      <w:r w:rsidRPr="00217B9E">
        <w:t xml:space="preserve"> formula </w:t>
      </w:r>
      <w:proofErr w:type="spellStart"/>
      <w:r w:rsidRPr="00217B9E">
        <w:t>yaitu</w:t>
      </w:r>
      <w:proofErr w:type="spellEnd"/>
      <w:r w:rsidRPr="00217B9E">
        <w:t xml:space="preserve"> </w:t>
      </w:r>
      <w:proofErr w:type="spellStart"/>
      <w:r w:rsidRPr="00217B9E">
        <w:t>kurang</w:t>
      </w:r>
      <w:proofErr w:type="spellEnd"/>
      <w:r w:rsidRPr="00217B9E">
        <w:t xml:space="preserve"> </w:t>
      </w:r>
      <w:proofErr w:type="spellStart"/>
      <w:r w:rsidRPr="00217B9E">
        <w:t>dari</w:t>
      </w:r>
      <w:proofErr w:type="spellEnd"/>
      <w:r w:rsidRPr="00217B9E">
        <w:t xml:space="preserve"> 0,05 (</w:t>
      </w:r>
      <w:r w:rsidRPr="00943395">
        <w:rPr>
          <w:i/>
          <w:iCs/>
        </w:rPr>
        <w:t>p</w:t>
      </w:r>
      <w:r w:rsidRPr="00217B9E">
        <w:t>&lt;0,05)</w:t>
      </w:r>
      <w:r w:rsidR="00DD11BD">
        <w:t xml:space="preserve">. </w:t>
      </w:r>
      <w:r>
        <w:t xml:space="preserve"> </w:t>
      </w:r>
      <w:r w:rsidR="00DD11BD" w:rsidRPr="00217B9E">
        <w:t xml:space="preserve">Hasil </w:t>
      </w:r>
      <w:proofErr w:type="spellStart"/>
      <w:r w:rsidR="00DD11BD" w:rsidRPr="00217B9E">
        <w:t>analisis</w:t>
      </w:r>
      <w:proofErr w:type="spellEnd"/>
      <w:r w:rsidR="00DD11BD" w:rsidRPr="00217B9E">
        <w:t xml:space="preserve"> uji</w:t>
      </w:r>
      <w:r w:rsidR="00DD11BD" w:rsidRPr="00217B9E">
        <w:rPr>
          <w:i/>
          <w:iCs/>
        </w:rPr>
        <w:t xml:space="preserve"> Least Significance Different</w:t>
      </w:r>
      <w:r w:rsidR="00DD11BD" w:rsidRPr="00217B9E">
        <w:t xml:space="preserve"> (</w:t>
      </w:r>
      <w:r w:rsidR="00DD11BD" w:rsidRPr="00217B9E">
        <w:rPr>
          <w:i/>
          <w:iCs/>
        </w:rPr>
        <w:t>LSD</w:t>
      </w:r>
      <w:r w:rsidR="00DD11BD" w:rsidRPr="00217B9E">
        <w:t>)</w:t>
      </w:r>
      <w:r w:rsidR="00DD11BD">
        <w:t xml:space="preserve"> </w:t>
      </w:r>
      <w:proofErr w:type="spellStart"/>
      <w:r w:rsidR="00DD11BD">
        <w:t>memiliki</w:t>
      </w:r>
      <w:proofErr w:type="spellEnd"/>
      <w:r w:rsidR="00DD11BD">
        <w:t xml:space="preserve"> </w:t>
      </w:r>
      <w:proofErr w:type="spellStart"/>
      <w:r w:rsidR="00DD11BD">
        <w:t>perbedaan</w:t>
      </w:r>
      <w:proofErr w:type="spellEnd"/>
      <w:r w:rsidR="00DD11BD">
        <w:t xml:space="preserve"> </w:t>
      </w:r>
      <w:proofErr w:type="spellStart"/>
      <w:r w:rsidR="00DD11BD">
        <w:t>bermakna</w:t>
      </w:r>
      <w:proofErr w:type="spellEnd"/>
      <w:r w:rsidR="00DD11BD">
        <w:t xml:space="preserve"> </w:t>
      </w:r>
      <w:proofErr w:type="spellStart"/>
      <w:r w:rsidR="00DD11BD">
        <w:t>nilai</w:t>
      </w:r>
      <w:proofErr w:type="spellEnd"/>
      <w:r w:rsidR="00DD11BD">
        <w:t xml:space="preserve"> </w:t>
      </w:r>
      <w:proofErr w:type="spellStart"/>
      <w:r w:rsidR="00DD11BD">
        <w:t>viskositas</w:t>
      </w:r>
      <w:proofErr w:type="spellEnd"/>
      <w:r w:rsidR="00DD11BD">
        <w:t xml:space="preserve"> pada </w:t>
      </w:r>
      <w:proofErr w:type="spellStart"/>
      <w:r w:rsidR="00DD11BD">
        <w:t>tiap</w:t>
      </w:r>
      <w:proofErr w:type="spellEnd"/>
      <w:r w:rsidR="00DD11BD">
        <w:t xml:space="preserve"> formula </w:t>
      </w:r>
      <w:proofErr w:type="spellStart"/>
      <w:r w:rsidR="00DD11BD">
        <w:t>berdasarkan</w:t>
      </w:r>
      <w:proofErr w:type="spellEnd"/>
      <w:r w:rsidR="00DD11BD">
        <w:t xml:space="preserve"> </w:t>
      </w:r>
      <w:proofErr w:type="spellStart"/>
      <w:r w:rsidR="00DD11BD" w:rsidRPr="00920DD9">
        <w:t>tabel</w:t>
      </w:r>
      <w:proofErr w:type="spellEnd"/>
      <w:r w:rsidR="00DD11BD" w:rsidRPr="00920DD9">
        <w:t xml:space="preserve"> 4.</w:t>
      </w:r>
      <w:r w:rsidR="00920DD9" w:rsidRPr="00920DD9">
        <w:t>10</w:t>
      </w:r>
      <w:r w:rsidR="00DD11BD" w:rsidRPr="00920DD9">
        <w:t>.</w:t>
      </w:r>
    </w:p>
    <w:p w14:paraId="078B49BF" w14:textId="16A506D1" w:rsidR="00486953" w:rsidRPr="00BC0834" w:rsidRDefault="00920DD9" w:rsidP="00920DD9">
      <w:pPr>
        <w:pStyle w:val="Caption"/>
        <w:ind w:left="72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13" w:name="_Toc142257918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Tabel 4. 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Tabel_4. \* ARABIC </w:instrTex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10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Statistik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Least Significance Different</w:t>
      </w:r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(LSD)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Buahn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920DD9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920DD9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13"/>
    </w:p>
    <w:tbl>
      <w:tblPr>
        <w:tblStyle w:val="PlainTable22"/>
        <w:tblW w:w="6986" w:type="dxa"/>
        <w:tblInd w:w="919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741"/>
        <w:gridCol w:w="2551"/>
        <w:gridCol w:w="2694"/>
      </w:tblGrid>
      <w:tr w:rsidR="00486953" w:rsidRPr="00486953" w14:paraId="5BAEF143" w14:textId="77777777" w:rsidTr="00BC0834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4292" w:type="dxa"/>
            <w:gridSpan w:val="2"/>
            <w:tcBorders>
              <w:bottom w:val="none" w:sz="0" w:space="0" w:color="auto"/>
            </w:tcBorders>
          </w:tcPr>
          <w:p w14:paraId="0598CDAD" w14:textId="77777777" w:rsidR="00486953" w:rsidRPr="00486953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Sampel</w:t>
            </w:r>
          </w:p>
        </w:tc>
        <w:tc>
          <w:tcPr>
            <w:tcW w:w="2694" w:type="dxa"/>
            <w:tcBorders>
              <w:bottom w:val="none" w:sz="0" w:space="0" w:color="auto"/>
            </w:tcBorders>
          </w:tcPr>
          <w:p w14:paraId="52171C8B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 xml:space="preserve">Nilai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Signifikan</w:t>
            </w:r>
            <w:proofErr w:type="spellEnd"/>
          </w:p>
        </w:tc>
      </w:tr>
      <w:tr w:rsidR="00486953" w:rsidRPr="00486953" w14:paraId="45EE97D2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  <w:tcBorders>
              <w:top w:val="none" w:sz="0" w:space="0" w:color="auto"/>
              <w:bottom w:val="none" w:sz="0" w:space="0" w:color="auto"/>
            </w:tcBorders>
          </w:tcPr>
          <w:p w14:paraId="616A7F57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Vitamin C</w:t>
            </w: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4DA40AF1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Buah</w:t>
            </w:r>
            <w:proofErr w:type="spellEnd"/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29448D54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102E3285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6D4337FE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46C7E9E8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F1</w:t>
            </w:r>
          </w:p>
        </w:tc>
        <w:tc>
          <w:tcPr>
            <w:tcW w:w="2694" w:type="dxa"/>
          </w:tcPr>
          <w:p w14:paraId="7E655300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312744F2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  <w:tcBorders>
              <w:top w:val="none" w:sz="0" w:space="0" w:color="auto"/>
              <w:bottom w:val="none" w:sz="0" w:space="0" w:color="auto"/>
            </w:tcBorders>
          </w:tcPr>
          <w:p w14:paraId="5754D408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6C572E31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F2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6793EE3B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5EA5AEF8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4A8CC6E3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15B6DD8A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F3</w:t>
            </w:r>
          </w:p>
        </w:tc>
        <w:tc>
          <w:tcPr>
            <w:tcW w:w="2694" w:type="dxa"/>
          </w:tcPr>
          <w:p w14:paraId="235DC044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31D6FF64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  <w:tcBorders>
              <w:top w:val="none" w:sz="0" w:space="0" w:color="auto"/>
              <w:bottom w:val="none" w:sz="0" w:space="0" w:color="auto"/>
            </w:tcBorders>
          </w:tcPr>
          <w:p w14:paraId="153637C3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 xml:space="preserve">Sari </w:t>
            </w:r>
            <w:proofErr w:type="spellStart"/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Buah</w:t>
            </w:r>
            <w:proofErr w:type="spellEnd"/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5C05FB3F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Vitamin C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6C847DB2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14496872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20105E32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2EFA66DA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F1</w:t>
            </w:r>
          </w:p>
        </w:tc>
        <w:tc>
          <w:tcPr>
            <w:tcW w:w="2694" w:type="dxa"/>
          </w:tcPr>
          <w:p w14:paraId="574885FF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7B23369D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  <w:tcBorders>
              <w:top w:val="none" w:sz="0" w:space="0" w:color="auto"/>
              <w:bottom w:val="none" w:sz="0" w:space="0" w:color="auto"/>
            </w:tcBorders>
          </w:tcPr>
          <w:p w14:paraId="5F38AAF7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1C039F7F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F2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520A95D7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0BDFE73E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10F31941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591C7B99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F3</w:t>
            </w:r>
          </w:p>
        </w:tc>
        <w:tc>
          <w:tcPr>
            <w:tcW w:w="2694" w:type="dxa"/>
          </w:tcPr>
          <w:p w14:paraId="34BE8422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3B28BADE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  <w:tcBorders>
              <w:top w:val="none" w:sz="0" w:space="0" w:color="auto"/>
              <w:bottom w:val="none" w:sz="0" w:space="0" w:color="auto"/>
            </w:tcBorders>
          </w:tcPr>
          <w:p w14:paraId="27B6F5AA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F1</w:t>
            </w: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30FB40D1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Vitamin C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31F26566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1B31726A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2495B50F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1E4FD532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Buah</w:t>
            </w:r>
            <w:proofErr w:type="spellEnd"/>
          </w:p>
        </w:tc>
        <w:tc>
          <w:tcPr>
            <w:tcW w:w="2694" w:type="dxa"/>
          </w:tcPr>
          <w:p w14:paraId="77B2A359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3536BF2C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  <w:tcBorders>
              <w:top w:val="none" w:sz="0" w:space="0" w:color="auto"/>
              <w:bottom w:val="none" w:sz="0" w:space="0" w:color="auto"/>
            </w:tcBorders>
          </w:tcPr>
          <w:p w14:paraId="52FF0155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1BE2F5E5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F2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6D0007C3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7AF419B1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1050D414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07E4B59F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F3</w:t>
            </w:r>
          </w:p>
        </w:tc>
        <w:tc>
          <w:tcPr>
            <w:tcW w:w="2694" w:type="dxa"/>
          </w:tcPr>
          <w:p w14:paraId="6C184AA2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566873D6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  <w:tcBorders>
              <w:top w:val="none" w:sz="0" w:space="0" w:color="auto"/>
              <w:bottom w:val="none" w:sz="0" w:space="0" w:color="auto"/>
            </w:tcBorders>
          </w:tcPr>
          <w:p w14:paraId="018A8A46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F2</w:t>
            </w: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3AE7535B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Vitamin C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57759F2D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2AEBE7AC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0030C791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6A64AB96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Buah</w:t>
            </w:r>
            <w:proofErr w:type="spellEnd"/>
          </w:p>
        </w:tc>
        <w:tc>
          <w:tcPr>
            <w:tcW w:w="2694" w:type="dxa"/>
          </w:tcPr>
          <w:p w14:paraId="33179640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1E5177F2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  <w:tcBorders>
              <w:top w:val="none" w:sz="0" w:space="0" w:color="auto"/>
              <w:bottom w:val="none" w:sz="0" w:space="0" w:color="auto"/>
            </w:tcBorders>
          </w:tcPr>
          <w:p w14:paraId="372383D5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68854DC1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F1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5D04DAF9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7A39ABE7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36735190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</w:p>
        </w:tc>
        <w:tc>
          <w:tcPr>
            <w:tcW w:w="2551" w:type="dxa"/>
          </w:tcPr>
          <w:p w14:paraId="010CC234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F3</w:t>
            </w:r>
          </w:p>
        </w:tc>
        <w:tc>
          <w:tcPr>
            <w:tcW w:w="2694" w:type="dxa"/>
          </w:tcPr>
          <w:p w14:paraId="618303E7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06051AA6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 w:val="restart"/>
            <w:tcBorders>
              <w:top w:val="none" w:sz="0" w:space="0" w:color="auto"/>
              <w:bottom w:val="none" w:sz="0" w:space="0" w:color="auto"/>
            </w:tcBorders>
          </w:tcPr>
          <w:p w14:paraId="1184B34F" w14:textId="77777777" w:rsidR="00486953" w:rsidRPr="00DD11BD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</w:pPr>
            <w:r w:rsidRPr="00DD11BD">
              <w:rPr>
                <w:rFonts w:ascii="Times New Roman" w:hAnsi="Times New Roman" w:cs="Times New Roman"/>
                <w:b w:val="0"/>
                <w:bCs w:val="0"/>
                <w:sz w:val="20"/>
                <w:szCs w:val="20"/>
              </w:rPr>
              <w:t>F3</w:t>
            </w: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2ADF90E0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Vitamin C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5DC5BD89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5DAAC505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0CDBF8AC" w14:textId="77777777" w:rsidR="00486953" w:rsidRPr="00486953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6DDF91F5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 xml:space="preserve">Sari </w:t>
            </w:r>
            <w:proofErr w:type="spellStart"/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Buah</w:t>
            </w:r>
            <w:proofErr w:type="spellEnd"/>
          </w:p>
        </w:tc>
        <w:tc>
          <w:tcPr>
            <w:tcW w:w="2694" w:type="dxa"/>
          </w:tcPr>
          <w:p w14:paraId="34EF5C0A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6A110923" w14:textId="77777777" w:rsidTr="00BC0834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  <w:tcBorders>
              <w:top w:val="none" w:sz="0" w:space="0" w:color="auto"/>
              <w:bottom w:val="none" w:sz="0" w:space="0" w:color="auto"/>
            </w:tcBorders>
          </w:tcPr>
          <w:p w14:paraId="7B554567" w14:textId="77777777" w:rsidR="00486953" w:rsidRPr="00486953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  <w:tcBorders>
              <w:top w:val="none" w:sz="0" w:space="0" w:color="auto"/>
              <w:bottom w:val="none" w:sz="0" w:space="0" w:color="auto"/>
            </w:tcBorders>
          </w:tcPr>
          <w:p w14:paraId="11547289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F1</w:t>
            </w:r>
          </w:p>
        </w:tc>
        <w:tc>
          <w:tcPr>
            <w:tcW w:w="2694" w:type="dxa"/>
            <w:tcBorders>
              <w:top w:val="none" w:sz="0" w:space="0" w:color="auto"/>
              <w:bottom w:val="none" w:sz="0" w:space="0" w:color="auto"/>
            </w:tcBorders>
          </w:tcPr>
          <w:p w14:paraId="6FBABDD2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  <w:tr w:rsidR="00486953" w:rsidRPr="00486953" w14:paraId="7158EDA4" w14:textId="77777777" w:rsidTr="00BC0834"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741" w:type="dxa"/>
            <w:vMerge/>
          </w:tcPr>
          <w:p w14:paraId="2A987A7A" w14:textId="77777777" w:rsidR="00486953" w:rsidRPr="00486953" w:rsidRDefault="00486953" w:rsidP="00486953">
            <w:pPr>
              <w:pStyle w:val="ListParagraph"/>
              <w:ind w:left="0"/>
              <w:jc w:val="center"/>
              <w:rPr>
                <w:rFonts w:ascii="Times New Roman" w:hAnsi="Times New Roman" w:cs="Times New Roman"/>
                <w:sz w:val="20"/>
                <w:szCs w:val="20"/>
              </w:rPr>
            </w:pPr>
          </w:p>
        </w:tc>
        <w:tc>
          <w:tcPr>
            <w:tcW w:w="2551" w:type="dxa"/>
          </w:tcPr>
          <w:p w14:paraId="369F7057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F2</w:t>
            </w:r>
          </w:p>
        </w:tc>
        <w:tc>
          <w:tcPr>
            <w:tcW w:w="2694" w:type="dxa"/>
          </w:tcPr>
          <w:p w14:paraId="1DA5812A" w14:textId="77777777" w:rsidR="00486953" w:rsidRPr="00486953" w:rsidRDefault="00486953" w:rsidP="00486953">
            <w:pPr>
              <w:pStyle w:val="ListParagraph"/>
              <w:ind w:left="0"/>
              <w:jc w:val="center"/>
              <w:cnfStyle w:val="000000000000" w:firstRow="0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sz w:val="20"/>
                <w:szCs w:val="20"/>
              </w:rPr>
            </w:pPr>
            <w:r w:rsidRPr="00486953">
              <w:rPr>
                <w:rFonts w:ascii="Times New Roman" w:hAnsi="Times New Roman" w:cs="Times New Roman"/>
                <w:sz w:val="20"/>
                <w:szCs w:val="20"/>
              </w:rPr>
              <w:t>0,000</w:t>
            </w:r>
          </w:p>
        </w:tc>
      </w:tr>
    </w:tbl>
    <w:p w14:paraId="1D48324F" w14:textId="77777777" w:rsidR="0085612D" w:rsidRDefault="00486953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 xml:space="preserve">            </w:t>
      </w:r>
    </w:p>
    <w:p w14:paraId="32631961" w14:textId="77777777" w:rsidR="0085612D" w:rsidRDefault="0085612D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</w:p>
    <w:p w14:paraId="1ED172AF" w14:textId="77777777" w:rsidR="0085612D" w:rsidRDefault="0085612D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</w:p>
    <w:p w14:paraId="6429723F" w14:textId="77777777" w:rsidR="0085612D" w:rsidRDefault="0085612D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</w:p>
    <w:p w14:paraId="2510D074" w14:textId="77777777" w:rsidR="0085612D" w:rsidRDefault="0085612D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</w:p>
    <w:p w14:paraId="7BA18E0E" w14:textId="1FEAD076" w:rsidR="00486953" w:rsidRPr="00662E85" w:rsidRDefault="0085612D" w:rsidP="00486953">
      <w:pPr>
        <w:tabs>
          <w:tab w:val="left" w:pos="426"/>
          <w:tab w:val="left" w:pos="709"/>
        </w:tabs>
        <w:spacing w:after="0" w:line="240" w:lineRule="auto"/>
        <w:ind w:left="66"/>
        <w:jc w:val="both"/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</w:r>
      <w:r>
        <w:rPr>
          <w:rFonts w:ascii="Times New Roman" w:hAnsi="Times New Roman" w:cs="Times New Roman"/>
          <w:sz w:val="20"/>
          <w:szCs w:val="20"/>
        </w:rPr>
        <w:tab/>
      </w:r>
      <w:r w:rsidR="00486953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486953" w:rsidRPr="00662E85">
        <w:rPr>
          <w:rFonts w:ascii="Times New Roman" w:hAnsi="Times New Roman" w:cs="Times New Roman"/>
          <w:sz w:val="20"/>
          <w:szCs w:val="20"/>
        </w:rPr>
        <w:t>Keterangan</w:t>
      </w:r>
      <w:proofErr w:type="spellEnd"/>
      <w:r w:rsidR="00486953" w:rsidRPr="00662E85">
        <w:rPr>
          <w:rFonts w:ascii="Times New Roman" w:hAnsi="Times New Roman" w:cs="Times New Roman"/>
          <w:sz w:val="20"/>
          <w:szCs w:val="20"/>
        </w:rPr>
        <w:t xml:space="preserve">: </w:t>
      </w:r>
    </w:p>
    <w:p w14:paraId="7FD3BB6C" w14:textId="77777777" w:rsidR="00486953" w:rsidRPr="00662E85" w:rsidRDefault="00486953" w:rsidP="00486953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62E85">
        <w:rPr>
          <w:rFonts w:ascii="Times New Roman" w:hAnsi="Times New Roman" w:cs="Times New Roman"/>
          <w:sz w:val="20"/>
          <w:szCs w:val="20"/>
        </w:rPr>
        <w:t xml:space="preserve">F1: Formula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662E8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20 %.</w:t>
      </w:r>
    </w:p>
    <w:p w14:paraId="78CA26AD" w14:textId="77777777" w:rsidR="00486953" w:rsidRPr="00662E85" w:rsidRDefault="00486953" w:rsidP="00486953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62E85">
        <w:rPr>
          <w:rFonts w:ascii="Times New Roman" w:hAnsi="Times New Roman" w:cs="Times New Roman"/>
          <w:sz w:val="20"/>
          <w:szCs w:val="20"/>
        </w:rPr>
        <w:t xml:space="preserve">F2: Formula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662E8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25 %.</w:t>
      </w:r>
    </w:p>
    <w:p w14:paraId="65F3692B" w14:textId="785CDAF0" w:rsidR="00DD11BD" w:rsidRDefault="00486953" w:rsidP="0085612D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  <w:r w:rsidRPr="00662E85">
        <w:rPr>
          <w:rFonts w:ascii="Times New Roman" w:hAnsi="Times New Roman" w:cs="Times New Roman"/>
          <w:sz w:val="20"/>
          <w:szCs w:val="20"/>
        </w:rPr>
        <w:t xml:space="preserve">F3: Formula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sediaan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sirup sari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buah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naga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sz w:val="20"/>
          <w:szCs w:val="20"/>
        </w:rPr>
        <w:t>merah</w:t>
      </w:r>
      <w:proofErr w:type="spellEnd"/>
      <w:r w:rsidRPr="00662E85">
        <w:rPr>
          <w:rFonts w:ascii="Times New Roman" w:hAnsi="Times New Roman" w:cs="Times New Roman"/>
          <w:sz w:val="20"/>
          <w:szCs w:val="20"/>
        </w:rPr>
        <w:t xml:space="preserve"> (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Hylocereus</w:t>
      </w:r>
      <w:proofErr w:type="spellEnd"/>
      <w:r w:rsidRPr="00662E85">
        <w:rPr>
          <w:rFonts w:ascii="Times New Roman" w:hAnsi="Times New Roman" w:cs="Times New Roman"/>
          <w:i/>
          <w:iCs/>
          <w:sz w:val="20"/>
          <w:szCs w:val="20"/>
        </w:rPr>
        <w:t xml:space="preserve"> </w:t>
      </w:r>
      <w:proofErr w:type="spellStart"/>
      <w:r w:rsidRPr="00662E85">
        <w:rPr>
          <w:rFonts w:ascii="Times New Roman" w:hAnsi="Times New Roman" w:cs="Times New Roman"/>
          <w:i/>
          <w:iCs/>
          <w:sz w:val="20"/>
          <w:szCs w:val="20"/>
        </w:rPr>
        <w:t>polyrhizus</w:t>
      </w:r>
      <w:proofErr w:type="spellEnd"/>
      <w:r w:rsidR="0085612D">
        <w:rPr>
          <w:rFonts w:ascii="Times New Roman" w:hAnsi="Times New Roman" w:cs="Times New Roman"/>
          <w:sz w:val="20"/>
          <w:szCs w:val="20"/>
        </w:rPr>
        <w:t xml:space="preserve">) </w:t>
      </w:r>
      <w:proofErr w:type="spellStart"/>
      <w:r w:rsidR="0085612D">
        <w:rPr>
          <w:rFonts w:ascii="Times New Roman" w:hAnsi="Times New Roman" w:cs="Times New Roman"/>
          <w:sz w:val="20"/>
          <w:szCs w:val="20"/>
        </w:rPr>
        <w:t>dengan</w:t>
      </w:r>
      <w:proofErr w:type="spellEnd"/>
      <w:r w:rsidR="0085612D">
        <w:rPr>
          <w:rFonts w:ascii="Times New Roman" w:hAnsi="Times New Roman" w:cs="Times New Roman"/>
          <w:sz w:val="20"/>
          <w:szCs w:val="20"/>
        </w:rPr>
        <w:t xml:space="preserve"> </w:t>
      </w:r>
      <w:proofErr w:type="spellStart"/>
      <w:r w:rsidR="0085612D">
        <w:rPr>
          <w:rFonts w:ascii="Times New Roman" w:hAnsi="Times New Roman" w:cs="Times New Roman"/>
          <w:sz w:val="20"/>
          <w:szCs w:val="20"/>
        </w:rPr>
        <w:t>konsentrasi</w:t>
      </w:r>
      <w:proofErr w:type="spellEnd"/>
      <w:r w:rsidR="0085612D">
        <w:rPr>
          <w:rFonts w:ascii="Times New Roman" w:hAnsi="Times New Roman" w:cs="Times New Roman"/>
          <w:sz w:val="20"/>
          <w:szCs w:val="20"/>
        </w:rPr>
        <w:t xml:space="preserve"> 30 %.     </w:t>
      </w:r>
    </w:p>
    <w:p w14:paraId="59314456" w14:textId="77777777" w:rsidR="007C0EDD" w:rsidRPr="0085612D" w:rsidRDefault="007C0EDD" w:rsidP="0085612D">
      <w:pPr>
        <w:pStyle w:val="ListParagraph"/>
        <w:tabs>
          <w:tab w:val="left" w:pos="426"/>
          <w:tab w:val="left" w:pos="709"/>
        </w:tabs>
        <w:spacing w:after="0" w:line="240" w:lineRule="auto"/>
        <w:jc w:val="both"/>
        <w:rPr>
          <w:rFonts w:ascii="Times New Roman" w:hAnsi="Times New Roman" w:cs="Times New Roman"/>
          <w:sz w:val="20"/>
          <w:szCs w:val="20"/>
        </w:rPr>
      </w:pPr>
    </w:p>
    <w:p w14:paraId="3799DDE5" w14:textId="6523DA33" w:rsidR="002F3921" w:rsidRPr="002F3921" w:rsidRDefault="00DD11BD" w:rsidP="002F3921">
      <w:pPr>
        <w:pStyle w:val="ListParagraph"/>
        <w:spacing w:after="0" w:line="480" w:lineRule="auto"/>
        <w:ind w:firstLine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Nilai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dilihat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920DD9"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pada </w:t>
      </w:r>
      <w:proofErr w:type="spellStart"/>
      <w:r w:rsidRPr="00920DD9">
        <w:rPr>
          <w:rFonts w:ascii="Times New Roman" w:eastAsia="Times New Roman" w:hAnsi="Times New Roman" w:cs="Times New Roman"/>
          <w:sz w:val="24"/>
          <w:szCs w:val="24"/>
          <w:lang w:eastAsia="en-ID"/>
        </w:rPr>
        <w:t>tabel</w:t>
      </w:r>
      <w:proofErr w:type="spellEnd"/>
      <w:r w:rsidRPr="00920DD9">
        <w:rPr>
          <w:rFonts w:ascii="Times New Roman" w:eastAsia="Times New Roman" w:hAnsi="Times New Roman" w:cs="Times New Roman"/>
          <w:sz w:val="24"/>
          <w:szCs w:val="24"/>
          <w:lang w:eastAsia="en-ID"/>
        </w:rPr>
        <w:t xml:space="preserve"> 4.</w:t>
      </w:r>
      <w:r w:rsidR="00920DD9" w:rsidRPr="00920DD9">
        <w:rPr>
          <w:rFonts w:ascii="Times New Roman" w:eastAsia="Times New Roman" w:hAnsi="Times New Roman" w:cs="Times New Roman"/>
          <w:sz w:val="24"/>
          <w:szCs w:val="24"/>
          <w:lang w:eastAsia="en-ID"/>
        </w:rPr>
        <w:t>10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h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asil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Least Significance Different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LSD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sig 0,000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C45EA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&lt;0,05)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bermakna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45EA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formula.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Artinya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nilai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DD11BD">
        <w:rPr>
          <w:rFonts w:ascii="Times New Roman" w:hAnsi="Times New Roman" w:cs="Times New Roman"/>
          <w:i/>
          <w:iCs/>
          <w:sz w:val="24"/>
          <w:szCs w:val="24"/>
        </w:rPr>
        <w:t>IC</w:t>
      </w:r>
      <w:r w:rsidRPr="00DD11BD">
        <w:rPr>
          <w:rFonts w:ascii="Times New Roman" w:hAnsi="Times New Roman" w:cs="Times New Roman"/>
          <w:sz w:val="24"/>
          <w:szCs w:val="24"/>
          <w:vertAlign w:val="subscript"/>
        </w:rPr>
        <w:t>50</w:t>
      </w:r>
      <w:r>
        <w:rPr>
          <w:vertAlign w:val="subscript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>aktif</w:t>
      </w:r>
      <w:proofErr w:type="spellEnd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>utama</w:t>
      </w:r>
      <w:proofErr w:type="spellEnd"/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vitamin </w:t>
      </w:r>
      <w:r w:rsidR="00284936">
        <w:rPr>
          <w:rFonts w:ascii="Times New Roman" w:hAnsi="Times New Roman" w:cs="Times New Roman"/>
          <w:color w:val="000000" w:themeColor="text1"/>
          <w:sz w:val="24"/>
          <w:szCs w:val="24"/>
        </w:rPr>
        <w:t>C</w:t>
      </w:r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aktif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tunggal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</w:t>
      </w:r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yang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alami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8,363 </w:t>
      </w:r>
      <w:r w:rsidR="002F3921" w:rsidRPr="002F392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kategori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sangat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kuat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. S</w:t>
      </w:r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ari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D21154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kontrol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positif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memiliki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34,74 </w:t>
      </w:r>
      <w:r w:rsidR="002F3921" w:rsidRPr="002F392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6C16B5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kategori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sangat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kuat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(F1) 48,860 </w:t>
      </w:r>
      <w:proofErr w:type="spellStart"/>
      <w:r w:rsidR="00F47036" w:rsidRPr="00C51E2D">
        <w:rPr>
          <w:rFonts w:ascii="Times New Roman" w:hAnsi="Times New Roman" w:cs="Times New Roman"/>
          <w:color w:val="000000" w:themeColor="text1"/>
        </w:rPr>
        <w:t>μg</w:t>
      </w:r>
      <w:proofErr w:type="spellEnd"/>
      <w:r w:rsidR="00F47036" w:rsidRPr="00C51E2D">
        <w:rPr>
          <w:rFonts w:ascii="Times New Roman" w:hAnsi="Times New Roman" w:cs="Times New Roman"/>
          <w:color w:val="000000" w:themeColor="text1"/>
        </w:rPr>
        <w:t>/mL</w:t>
      </w:r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(F2) 45,154 </w:t>
      </w:r>
      <w:proofErr w:type="spellStart"/>
      <w:r w:rsidR="00F47036" w:rsidRPr="00C51E2D">
        <w:rPr>
          <w:rFonts w:ascii="Times New Roman" w:hAnsi="Times New Roman" w:cs="Times New Roman"/>
          <w:color w:val="000000" w:themeColor="text1"/>
        </w:rPr>
        <w:t>μg</w:t>
      </w:r>
      <w:proofErr w:type="spellEnd"/>
      <w:r w:rsidR="00F47036" w:rsidRPr="00C51E2D">
        <w:rPr>
          <w:rFonts w:ascii="Times New Roman" w:hAnsi="Times New Roman" w:cs="Times New Roman"/>
          <w:color w:val="000000" w:themeColor="text1"/>
        </w:rPr>
        <w:t>/mL</w:t>
      </w:r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; (F3) 40,821 </w:t>
      </w:r>
      <w:proofErr w:type="spellStart"/>
      <w:r w:rsidR="00F47036" w:rsidRPr="00C51E2D">
        <w:rPr>
          <w:rFonts w:ascii="Times New Roman" w:hAnsi="Times New Roman" w:cs="Times New Roman"/>
          <w:color w:val="000000" w:themeColor="text1"/>
        </w:rPr>
        <w:t>μg</w:t>
      </w:r>
      <w:proofErr w:type="spellEnd"/>
      <w:r w:rsidR="00F47036" w:rsidRPr="00C51E2D">
        <w:rPr>
          <w:rFonts w:ascii="Times New Roman" w:hAnsi="Times New Roman" w:cs="Times New Roman"/>
          <w:color w:val="000000" w:themeColor="text1"/>
        </w:rPr>
        <w:t>/</w:t>
      </w:r>
      <w:proofErr w:type="spellStart"/>
      <w:r w:rsidR="00F47036" w:rsidRPr="00C51E2D">
        <w:rPr>
          <w:rFonts w:ascii="Times New Roman" w:hAnsi="Times New Roman" w:cs="Times New Roman"/>
          <w:color w:val="000000" w:themeColor="text1"/>
        </w:rPr>
        <w:t>mL</w:t>
      </w:r>
      <w:r w:rsidR="002F392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  <w:proofErr w:type="spellEnd"/>
      <w:r w:rsidR="002F392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r w:rsidR="002F3921">
        <w:rPr>
          <w:rFonts w:ascii="Times New Roman" w:hAnsi="Times New Roman" w:cs="Times New Roman"/>
          <w:iCs/>
          <w:color w:val="000000" w:themeColor="text1"/>
          <w:sz w:val="24"/>
          <w:szCs w:val="24"/>
        </w:rPr>
        <w:t>N</w:t>
      </w:r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ilai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sirup sari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dipengaruhi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oleh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perbedaan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2F3921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2F3921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2F3921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2F3921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formula,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sehingga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antosianin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betasianin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tiap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>berbeda</w:t>
      </w:r>
      <w:proofErr w:type="spellEnd"/>
      <w:r w:rsidR="002F392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63F6C117" w14:textId="3A1CB40D" w:rsidR="00F244C8" w:rsidRPr="003F0218" w:rsidRDefault="00F244C8" w:rsidP="00C45EA6">
      <w:pPr>
        <w:pStyle w:val="Heading2"/>
        <w:numPr>
          <w:ilvl w:val="2"/>
          <w:numId w:val="4"/>
        </w:numPr>
        <w:ind w:left="360"/>
        <w:rPr>
          <w:color w:val="000000" w:themeColor="text1"/>
        </w:rPr>
      </w:pPr>
      <w:bookmarkStart w:id="114" w:name="_Toc142857058"/>
      <w:proofErr w:type="spellStart"/>
      <w:r w:rsidRPr="003F0218">
        <w:rPr>
          <w:color w:val="000000" w:themeColor="text1"/>
        </w:rPr>
        <w:t>Keterbatasan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bookmarkEnd w:id="114"/>
      <w:proofErr w:type="spellEnd"/>
    </w:p>
    <w:p w14:paraId="0C5A69CC" w14:textId="582C18C7" w:rsidR="00F244C8" w:rsidRPr="003F0218" w:rsidRDefault="00F244C8" w:rsidP="00C45EA6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Selama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berlangsung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terdapat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keterbatasan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hambatan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ini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yaitu</w:t>
      </w:r>
      <w:proofErr w:type="spellEnd"/>
      <w:r w:rsidRPr="003F0218">
        <w:rPr>
          <w:color w:val="000000" w:themeColor="text1"/>
        </w:rPr>
        <w:t>:</w:t>
      </w:r>
    </w:p>
    <w:p w14:paraId="039973CE" w14:textId="73F5C3D2" w:rsidR="00F244C8" w:rsidRPr="003F0218" w:rsidRDefault="00F244C8" w:rsidP="00990DDB">
      <w:pPr>
        <w:pStyle w:val="ListParagraph"/>
        <w:numPr>
          <w:ilvl w:val="0"/>
          <w:numId w:val="32"/>
        </w:num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Keterbatasan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pengujian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skrinin</w:t>
      </w:r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proofErr w:type="spellEnd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>fitokimia</w:t>
      </w:r>
      <w:proofErr w:type="spellEnd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>zat</w:t>
      </w:r>
      <w:proofErr w:type="spellEnd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>aktif</w:t>
      </w:r>
      <w:proofErr w:type="spellEnd"/>
      <w:r w:rsidR="00646BE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</w:t>
      </w:r>
      <w:proofErr w:type="spellStart"/>
      <w:r w:rsidR="004D351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4D351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proofErr w:type="gramStart"/>
      <w:r w:rsidR="004D351E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="004D351E" w:rsidRPr="003F0218">
        <w:rPr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proofErr w:type="gram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bahan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utama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30FC5E42" w14:textId="6AE28F54" w:rsidR="00F244C8" w:rsidRPr="003F0218" w:rsidRDefault="00F244C8" w:rsidP="00990DDB">
      <w:pPr>
        <w:pStyle w:val="ListParagraph"/>
        <w:numPr>
          <w:ilvl w:val="0"/>
          <w:numId w:val="32"/>
        </w:num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Keterbatasan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C1609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peneliti</w:t>
      </w:r>
      <w:proofErr w:type="spellEnd"/>
      <w:r w:rsidR="00C1609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hedonik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waktu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penyimpanan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2D7D940" w14:textId="26BAB013" w:rsidR="004D351E" w:rsidRPr="003F0218" w:rsidRDefault="00646BE2" w:rsidP="00990DDB">
      <w:pPr>
        <w:pStyle w:val="ListParagraph"/>
        <w:numPr>
          <w:ilvl w:val="0"/>
          <w:numId w:val="32"/>
        </w:num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Keterbatasan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A00A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="001A00A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A00A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="001A00A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="001A00AF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uji</w:t>
      </w:r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</w:t>
      </w:r>
      <w:proofErr w:type="spellStart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pH meter</w:t>
      </w:r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gram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proofErr w:type="gram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D351E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002B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="00002B88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="00002B88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002B88"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="00002B8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  <w:r w:rsidR="00C16090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01CB23A4" w14:textId="619494F4" w:rsidR="00C16090" w:rsidRPr="001A00AF" w:rsidRDefault="001A00AF" w:rsidP="00990DDB">
      <w:pPr>
        <w:pStyle w:val="ListParagraph"/>
        <w:numPr>
          <w:ilvl w:val="0"/>
          <w:numId w:val="32"/>
        </w:numPr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C16090" w:rsidRPr="001A00AF" w:rsidSect="00947461">
          <w:headerReference w:type="default" r:id="rId75"/>
          <w:footerReference w:type="default" r:id="rId76"/>
          <w:pgSz w:w="11906" w:h="16838" w:code="9"/>
          <w:pgMar w:top="2268" w:right="1701" w:bottom="1701" w:left="2268" w:header="709" w:footer="680" w:gutter="0"/>
          <w:cols w:space="708"/>
          <w:titlePg/>
          <w:docGrid w:linePitch="360"/>
        </w:sectPr>
      </w:pP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Keterbatasan</w:t>
      </w:r>
      <w:proofErr w:type="spellEnd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belum</w:t>
      </w:r>
      <w:proofErr w:type="spellEnd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determinasi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secara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keseluruhan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bagian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="008B3D97">
        <w:rPr>
          <w:rFonts w:ascii="Times New Roman" w:hAnsi="Times New Roman" w:cs="Times New Roman"/>
          <w:color w:val="000000" w:themeColor="text1"/>
          <w:sz w:val="24"/>
          <w:szCs w:val="24"/>
        </w:rPr>
        <w:t>memperoleh</w:t>
      </w:r>
      <w:proofErr w:type="spellEnd"/>
      <w:r w:rsidR="008B3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3D97">
        <w:rPr>
          <w:rFonts w:ascii="Times New Roman" w:hAnsi="Times New Roman" w:cs="Times New Roman"/>
          <w:color w:val="000000" w:themeColor="text1"/>
          <w:sz w:val="24"/>
          <w:szCs w:val="24"/>
        </w:rPr>
        <w:t>berasal</w:t>
      </w:r>
      <w:proofErr w:type="spellEnd"/>
      <w:r w:rsidR="008B3D97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8B3D97">
        <w:rPr>
          <w:rFonts w:ascii="Times New Roman" w:hAnsi="Times New Roman" w:cs="Times New Roman"/>
          <w:color w:val="000000" w:themeColor="text1"/>
          <w:sz w:val="24"/>
          <w:szCs w:val="24"/>
        </w:rPr>
        <w:t>dari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tempat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budidaya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tanaman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C16090" w:rsidRPr="001A00A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3973BCE" w14:textId="2F2BCF2D" w:rsidR="006020F3" w:rsidRPr="003F0218" w:rsidRDefault="00FD7E4F" w:rsidP="00796497">
      <w:pPr>
        <w:pStyle w:val="Heading1"/>
        <w:spacing w:line="480" w:lineRule="auto"/>
        <w:rPr>
          <w:color w:val="000000" w:themeColor="text1"/>
        </w:rPr>
      </w:pPr>
      <w:bookmarkStart w:id="115" w:name="_Toc142857059"/>
      <w:r w:rsidRPr="003F0218">
        <w:rPr>
          <w:color w:val="000000" w:themeColor="text1"/>
        </w:rPr>
        <w:lastRenderedPageBreak/>
        <w:t>BAB V</w:t>
      </w:r>
      <w:r w:rsidR="00796497" w:rsidRPr="003F0218">
        <w:rPr>
          <w:color w:val="000000" w:themeColor="text1"/>
        </w:rPr>
        <w:t xml:space="preserve"> </w:t>
      </w:r>
      <w:r w:rsidR="00796497" w:rsidRPr="003F0218">
        <w:rPr>
          <w:color w:val="000000" w:themeColor="text1"/>
        </w:rPr>
        <w:br w:type="textWrapping" w:clear="all"/>
      </w:r>
      <w:r w:rsidRPr="003F0218">
        <w:rPr>
          <w:color w:val="000000" w:themeColor="text1"/>
        </w:rPr>
        <w:t>PENUTUP</w:t>
      </w:r>
      <w:bookmarkEnd w:id="115"/>
    </w:p>
    <w:p w14:paraId="629CAD36" w14:textId="77777777" w:rsidR="0094753E" w:rsidRPr="003F0218" w:rsidRDefault="0094753E" w:rsidP="00796497">
      <w:pPr>
        <w:pStyle w:val="NormalWeb"/>
        <w:spacing w:before="0" w:beforeAutospacing="0" w:after="0" w:afterAutospacing="0"/>
        <w:jc w:val="center"/>
        <w:rPr>
          <w:b/>
          <w:bCs/>
          <w:color w:val="000000" w:themeColor="text1"/>
        </w:rPr>
      </w:pPr>
    </w:p>
    <w:p w14:paraId="4DA3BCB5" w14:textId="4312C911" w:rsidR="006020F3" w:rsidRPr="003F0218" w:rsidRDefault="00FD7E4F" w:rsidP="00990DDB">
      <w:pPr>
        <w:pStyle w:val="Heading2"/>
        <w:numPr>
          <w:ilvl w:val="0"/>
          <w:numId w:val="22"/>
        </w:numPr>
        <w:ind w:left="360"/>
        <w:rPr>
          <w:b w:val="0"/>
          <w:bCs w:val="0"/>
          <w:color w:val="000000" w:themeColor="text1"/>
        </w:rPr>
      </w:pPr>
      <w:bookmarkStart w:id="116" w:name="_Toc142857060"/>
      <w:r w:rsidRPr="003F0218">
        <w:rPr>
          <w:bCs w:val="0"/>
          <w:color w:val="000000" w:themeColor="text1"/>
          <w:sz w:val="24"/>
        </w:rPr>
        <w:t>Kesimpulan</w:t>
      </w:r>
      <w:bookmarkEnd w:id="116"/>
      <w:r w:rsidRPr="003F0218">
        <w:rPr>
          <w:b w:val="0"/>
          <w:bCs w:val="0"/>
          <w:color w:val="000000" w:themeColor="text1"/>
        </w:rPr>
        <w:t xml:space="preserve"> </w:t>
      </w:r>
    </w:p>
    <w:p w14:paraId="2548A8C7" w14:textId="6710FF6D" w:rsidR="00484503" w:rsidRPr="003F0218" w:rsidRDefault="006020F3" w:rsidP="00E615AB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Berdasarkan</w:t>
      </w:r>
      <w:proofErr w:type="spellEnd"/>
      <w:r w:rsidRPr="003F0218">
        <w:rPr>
          <w:color w:val="000000" w:themeColor="text1"/>
        </w:rPr>
        <w:t xml:space="preserve"> pada </w:t>
      </w:r>
      <w:bookmarkStart w:id="117" w:name="_Hlk141697411"/>
      <w:proofErr w:type="spellStart"/>
      <w:r w:rsidRPr="003F0218">
        <w:rPr>
          <w:color w:val="000000" w:themeColor="text1"/>
        </w:rPr>
        <w:t>hasil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686FDC" w:rsidRPr="003F0218">
        <w:rPr>
          <w:color w:val="000000" w:themeColor="text1"/>
        </w:rPr>
        <w:t>analisis</w:t>
      </w:r>
      <w:proofErr w:type="spellEnd"/>
      <w:r w:rsidR="00686FDC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uji </w:t>
      </w:r>
      <w:proofErr w:type="spellStart"/>
      <w:r w:rsidRPr="003F0218">
        <w:rPr>
          <w:color w:val="000000" w:themeColor="text1"/>
        </w:rPr>
        <w:t>karakteristik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="00E0574E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naga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merah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metode</w:t>
      </w:r>
      <w:proofErr w:type="spellEnd"/>
      <w:r w:rsidRPr="003F0218">
        <w:rPr>
          <w:color w:val="000000" w:themeColor="text1"/>
        </w:rPr>
        <w:t xml:space="preserve"> DPPH (</w:t>
      </w:r>
      <w:r w:rsidRPr="003F0218">
        <w:rPr>
          <w:i/>
          <w:iCs/>
          <w:color w:val="000000" w:themeColor="text1"/>
        </w:rPr>
        <w:t>2,2-diphenyl-1- picrylhydrazyl</w:t>
      </w:r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sebanyak</w:t>
      </w:r>
      <w:proofErr w:type="spellEnd"/>
      <w:r w:rsidRPr="003F0218">
        <w:rPr>
          <w:color w:val="000000" w:themeColor="text1"/>
        </w:rPr>
        <w:t xml:space="preserve"> 3 formula</w:t>
      </w:r>
      <w:r w:rsidR="00C0026A" w:rsidRPr="003F0218">
        <w:rPr>
          <w:color w:val="000000" w:themeColor="text1"/>
        </w:rPr>
        <w:t xml:space="preserve">, </w:t>
      </w:r>
      <w:proofErr w:type="spellStart"/>
      <w:r w:rsidR="00C0026A" w:rsidRPr="003F0218">
        <w:rPr>
          <w:color w:val="000000" w:themeColor="text1"/>
        </w:rPr>
        <w:t>replikasi</w:t>
      </w:r>
      <w:proofErr w:type="spellEnd"/>
      <w:r w:rsidR="00C0026A" w:rsidRPr="003F0218">
        <w:rPr>
          <w:color w:val="000000" w:themeColor="text1"/>
        </w:rPr>
        <w:t xml:space="preserve"> </w:t>
      </w:r>
      <w:proofErr w:type="spellStart"/>
      <w:r w:rsidR="00C0026A" w:rsidRPr="003F0218">
        <w:rPr>
          <w:color w:val="000000" w:themeColor="text1"/>
        </w:rPr>
        <w:t>sebanyak</w:t>
      </w:r>
      <w:proofErr w:type="spellEnd"/>
      <w:r w:rsidR="00C0026A" w:rsidRPr="003F0218">
        <w:rPr>
          <w:color w:val="000000" w:themeColor="text1"/>
        </w:rPr>
        <w:t xml:space="preserve"> 3 kali pada </w:t>
      </w:r>
      <w:proofErr w:type="spellStart"/>
      <w:r w:rsidR="00C0026A" w:rsidRPr="003F0218">
        <w:rPr>
          <w:color w:val="000000" w:themeColor="text1"/>
        </w:rPr>
        <w:t>tiap</w:t>
      </w:r>
      <w:proofErr w:type="spellEnd"/>
      <w:r w:rsidR="00C0026A" w:rsidRPr="003F0218">
        <w:rPr>
          <w:color w:val="000000" w:themeColor="text1"/>
        </w:rPr>
        <w:t xml:space="preserve"> formula. </w:t>
      </w:r>
      <w:bookmarkEnd w:id="117"/>
      <w:r w:rsidR="00C0026A" w:rsidRPr="003F0218">
        <w:rPr>
          <w:color w:val="000000" w:themeColor="text1"/>
        </w:rPr>
        <w:t xml:space="preserve"> </w:t>
      </w:r>
    </w:p>
    <w:p w14:paraId="347FFF5E" w14:textId="1D928A18" w:rsidR="006D3ECF" w:rsidRPr="003F0218" w:rsidRDefault="00575B9F" w:rsidP="00990DDB">
      <w:pPr>
        <w:pStyle w:val="NormalWeb"/>
        <w:numPr>
          <w:ilvl w:val="1"/>
          <w:numId w:val="23"/>
        </w:numPr>
        <w:spacing w:before="0" w:beforeAutospacing="0" w:after="0" w:afterAutospacing="0" w:line="480" w:lineRule="auto"/>
        <w:ind w:left="720"/>
        <w:jc w:val="both"/>
        <w:rPr>
          <w:color w:val="000000" w:themeColor="text1"/>
        </w:rPr>
      </w:pPr>
      <w:bookmarkStart w:id="118" w:name="_Hlk141697490"/>
      <w:proofErr w:type="spellStart"/>
      <w:r>
        <w:rPr>
          <w:color w:val="000000" w:themeColor="text1"/>
        </w:rPr>
        <w:t>Konsentrasi</w:t>
      </w:r>
      <w:proofErr w:type="spellEnd"/>
      <w:r>
        <w:rPr>
          <w:color w:val="000000" w:themeColor="text1"/>
        </w:rPr>
        <w:t xml:space="preserve"> sari </w:t>
      </w:r>
      <w:proofErr w:type="spellStart"/>
      <w:r>
        <w:rPr>
          <w:color w:val="000000" w:themeColor="text1"/>
        </w:rPr>
        <w:t>buah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naga</w:t>
      </w:r>
      <w:proofErr w:type="spellEnd"/>
      <w:r>
        <w:rPr>
          <w:color w:val="000000" w:themeColor="text1"/>
        </w:rPr>
        <w:t xml:space="preserve"> </w:t>
      </w:r>
      <w:proofErr w:type="spellStart"/>
      <w:r>
        <w:rPr>
          <w:color w:val="000000" w:themeColor="text1"/>
        </w:rPr>
        <w:t>merah</w:t>
      </w:r>
      <w:proofErr w:type="spellEnd"/>
      <w:r>
        <w:rPr>
          <w:color w:val="000000" w:themeColor="text1"/>
        </w:rPr>
        <w:t xml:space="preserve"> </w:t>
      </w:r>
      <w:r w:rsidRPr="00D90B8D">
        <w:rPr>
          <w:color w:val="000000" w:themeColor="text1"/>
          <w:shd w:val="clear" w:color="auto" w:fill="FFFFFF"/>
        </w:rPr>
        <w:t>(</w:t>
      </w:r>
      <w:proofErr w:type="spellStart"/>
      <w:r w:rsidRPr="00D90B8D">
        <w:rPr>
          <w:i/>
          <w:iCs/>
          <w:color w:val="000000" w:themeColor="text1"/>
          <w:shd w:val="clear" w:color="auto" w:fill="FFFFFF"/>
        </w:rPr>
        <w:t>Hylocereus</w:t>
      </w:r>
      <w:proofErr w:type="spellEnd"/>
      <w:r w:rsidRPr="00D90B8D">
        <w:rPr>
          <w:i/>
          <w:iCs/>
          <w:color w:val="000000" w:themeColor="text1"/>
          <w:shd w:val="clear" w:color="auto" w:fill="FFFFFF"/>
        </w:rPr>
        <w:t xml:space="preserve"> </w:t>
      </w:r>
      <w:proofErr w:type="spellStart"/>
      <w:r w:rsidRPr="00D90B8D">
        <w:rPr>
          <w:i/>
          <w:iCs/>
          <w:color w:val="000000" w:themeColor="text1"/>
          <w:shd w:val="clear" w:color="auto" w:fill="FFFFFF"/>
        </w:rPr>
        <w:t>polyrhizus</w:t>
      </w:r>
      <w:proofErr w:type="spellEnd"/>
      <w:r w:rsidRPr="00D90B8D">
        <w:rPr>
          <w:color w:val="000000" w:themeColor="text1"/>
          <w:shd w:val="clear" w:color="auto" w:fill="FFFFFF"/>
        </w:rPr>
        <w:t>)</w:t>
      </w:r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tidak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berpengaruh</w:t>
      </w:r>
      <w:proofErr w:type="spellEnd"/>
      <w:r>
        <w:rPr>
          <w:color w:val="000000" w:themeColor="text1"/>
          <w:shd w:val="clear" w:color="auto" w:fill="FFFFFF"/>
        </w:rPr>
        <w:t xml:space="preserve"> pada </w:t>
      </w:r>
      <w:proofErr w:type="spellStart"/>
      <w:r>
        <w:rPr>
          <w:color w:val="000000" w:themeColor="text1"/>
          <w:shd w:val="clear" w:color="auto" w:fill="FFFFFF"/>
        </w:rPr>
        <w:t>karakteristik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fisik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sediaan</w:t>
      </w:r>
      <w:proofErr w:type="spellEnd"/>
      <w:r>
        <w:rPr>
          <w:color w:val="000000" w:themeColor="text1"/>
          <w:shd w:val="clear" w:color="auto" w:fill="FFFFFF"/>
        </w:rPr>
        <w:t xml:space="preserve"> sirup sari </w:t>
      </w:r>
      <w:proofErr w:type="spellStart"/>
      <w:r>
        <w:rPr>
          <w:color w:val="000000" w:themeColor="text1"/>
          <w:shd w:val="clear" w:color="auto" w:fill="FFFFFF"/>
        </w:rPr>
        <w:t>buah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naga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merah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meliputi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organoleptis</w:t>
      </w:r>
      <w:proofErr w:type="spellEnd"/>
      <w:r>
        <w:rPr>
          <w:color w:val="000000" w:themeColor="text1"/>
          <w:shd w:val="clear" w:color="auto" w:fill="FFFFFF"/>
        </w:rPr>
        <w:t xml:space="preserve">, </w:t>
      </w:r>
      <w:proofErr w:type="spellStart"/>
      <w:r>
        <w:rPr>
          <w:color w:val="000000" w:themeColor="text1"/>
          <w:shd w:val="clear" w:color="auto" w:fill="FFFFFF"/>
        </w:rPr>
        <w:t>homogenitas</w:t>
      </w:r>
      <w:proofErr w:type="spellEnd"/>
      <w:r>
        <w:rPr>
          <w:color w:val="000000" w:themeColor="text1"/>
          <w:shd w:val="clear" w:color="auto" w:fill="FFFFFF"/>
        </w:rPr>
        <w:t xml:space="preserve">, pH dan </w:t>
      </w:r>
      <w:proofErr w:type="spellStart"/>
      <w:r>
        <w:rPr>
          <w:color w:val="000000" w:themeColor="text1"/>
          <w:shd w:val="clear" w:color="auto" w:fill="FFFFFF"/>
        </w:rPr>
        <w:t>stabilitas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mekanik</w:t>
      </w:r>
      <w:proofErr w:type="spellEnd"/>
      <w:r>
        <w:rPr>
          <w:color w:val="000000" w:themeColor="text1"/>
          <w:shd w:val="clear" w:color="auto" w:fill="FFFFFF"/>
        </w:rPr>
        <w:t xml:space="preserve">, </w:t>
      </w:r>
      <w:proofErr w:type="spellStart"/>
      <w:r>
        <w:rPr>
          <w:color w:val="000000" w:themeColor="text1"/>
          <w:shd w:val="clear" w:color="auto" w:fill="FFFFFF"/>
        </w:rPr>
        <w:t>tetapi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berpengaruh</w:t>
      </w:r>
      <w:proofErr w:type="spellEnd"/>
      <w:r>
        <w:rPr>
          <w:color w:val="000000" w:themeColor="text1"/>
          <w:shd w:val="clear" w:color="auto" w:fill="FFFFFF"/>
        </w:rPr>
        <w:t xml:space="preserve"> pada </w:t>
      </w:r>
      <w:proofErr w:type="spellStart"/>
      <w:r>
        <w:rPr>
          <w:color w:val="000000" w:themeColor="text1"/>
          <w:shd w:val="clear" w:color="auto" w:fill="FFFFFF"/>
        </w:rPr>
        <w:t>bobot</w:t>
      </w:r>
      <w:proofErr w:type="spellEnd"/>
      <w:r>
        <w:rPr>
          <w:color w:val="000000" w:themeColor="text1"/>
          <w:shd w:val="clear" w:color="auto" w:fill="FFFFFF"/>
        </w:rPr>
        <w:t xml:space="preserve"> </w:t>
      </w:r>
      <w:proofErr w:type="spellStart"/>
      <w:r>
        <w:rPr>
          <w:color w:val="000000" w:themeColor="text1"/>
          <w:shd w:val="clear" w:color="auto" w:fill="FFFFFF"/>
        </w:rPr>
        <w:t>jenis</w:t>
      </w:r>
      <w:proofErr w:type="spellEnd"/>
      <w:r>
        <w:rPr>
          <w:color w:val="000000" w:themeColor="text1"/>
          <w:shd w:val="clear" w:color="auto" w:fill="FFFFFF"/>
        </w:rPr>
        <w:t xml:space="preserve"> dan </w:t>
      </w:r>
      <w:proofErr w:type="spellStart"/>
      <w:r>
        <w:rPr>
          <w:color w:val="000000" w:themeColor="text1"/>
          <w:shd w:val="clear" w:color="auto" w:fill="FFFFFF"/>
        </w:rPr>
        <w:t>viskositas</w:t>
      </w:r>
      <w:proofErr w:type="spellEnd"/>
      <w:r>
        <w:rPr>
          <w:color w:val="000000" w:themeColor="text1"/>
          <w:shd w:val="clear" w:color="auto" w:fill="FFFFFF"/>
        </w:rPr>
        <w:t>.</w:t>
      </w:r>
    </w:p>
    <w:p w14:paraId="2EF0F781" w14:textId="7A051504" w:rsidR="00AA6A6D" w:rsidRPr="003F0218" w:rsidRDefault="00FB65F1" w:rsidP="00990DDB">
      <w:pPr>
        <w:pStyle w:val="NormalWeb"/>
        <w:numPr>
          <w:ilvl w:val="1"/>
          <w:numId w:val="23"/>
        </w:numPr>
        <w:spacing w:before="0" w:beforeAutospacing="0" w:after="0" w:afterAutospacing="0" w:line="480" w:lineRule="auto"/>
        <w:ind w:left="72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Nilai </w:t>
      </w:r>
      <w:r w:rsidRPr="008B3D97">
        <w:rPr>
          <w:i/>
          <w:iCs/>
          <w:color w:val="000000" w:themeColor="text1"/>
        </w:rPr>
        <w:t>IC</w:t>
      </w:r>
      <w:r w:rsidRPr="003F0218">
        <w:rPr>
          <w:color w:val="000000" w:themeColor="text1"/>
          <w:vertAlign w:val="subscript"/>
        </w:rPr>
        <w:t>50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</w:t>
      </w:r>
      <w:r w:rsidR="00B74CCE" w:rsidRPr="003F0218">
        <w:rPr>
          <w:color w:val="000000" w:themeColor="text1"/>
        </w:rPr>
        <w:t>ediaan</w:t>
      </w:r>
      <w:proofErr w:type="spellEnd"/>
      <w:r w:rsidR="00B74CCE" w:rsidRPr="003F0218">
        <w:rPr>
          <w:color w:val="000000" w:themeColor="text1"/>
        </w:rPr>
        <w:t xml:space="preserve"> sirup sari </w:t>
      </w:r>
      <w:proofErr w:type="spellStart"/>
      <w:r w:rsidR="00B74CCE" w:rsidRPr="003F0218">
        <w:rPr>
          <w:color w:val="000000" w:themeColor="text1"/>
        </w:rPr>
        <w:t>buah</w:t>
      </w:r>
      <w:proofErr w:type="spellEnd"/>
      <w:r w:rsidR="00B74CCE" w:rsidRPr="003F0218">
        <w:rPr>
          <w:color w:val="000000" w:themeColor="text1"/>
        </w:rPr>
        <w:t xml:space="preserve"> </w:t>
      </w:r>
      <w:proofErr w:type="spellStart"/>
      <w:r w:rsidR="00B74CCE" w:rsidRPr="003F0218">
        <w:rPr>
          <w:color w:val="000000" w:themeColor="text1"/>
        </w:rPr>
        <w:t>naga</w:t>
      </w:r>
      <w:proofErr w:type="spellEnd"/>
      <w:r w:rsidR="00B74CCE" w:rsidRPr="003F0218">
        <w:rPr>
          <w:color w:val="000000" w:themeColor="text1"/>
        </w:rPr>
        <w:t xml:space="preserve"> </w:t>
      </w:r>
      <w:proofErr w:type="spellStart"/>
      <w:r w:rsidR="00B74CCE" w:rsidRPr="003F0218">
        <w:rPr>
          <w:color w:val="000000" w:themeColor="text1"/>
        </w:rPr>
        <w:t>merah</w:t>
      </w:r>
      <w:proofErr w:type="spellEnd"/>
      <w:r w:rsidR="00B74CCE" w:rsidRPr="003F0218">
        <w:rPr>
          <w:color w:val="000000" w:themeColor="text1"/>
        </w:rPr>
        <w:t xml:space="preserve"> (</w:t>
      </w:r>
      <w:proofErr w:type="spellStart"/>
      <w:r w:rsidR="00B74CCE" w:rsidRPr="003F0218">
        <w:rPr>
          <w:i/>
          <w:iCs/>
          <w:color w:val="000000" w:themeColor="text1"/>
        </w:rPr>
        <w:t>Hylocereus</w:t>
      </w:r>
      <w:proofErr w:type="spellEnd"/>
      <w:r w:rsidR="00B74CCE" w:rsidRPr="003F0218">
        <w:rPr>
          <w:i/>
          <w:iCs/>
          <w:color w:val="000000" w:themeColor="text1"/>
        </w:rPr>
        <w:t xml:space="preserve"> </w:t>
      </w:r>
      <w:proofErr w:type="spellStart"/>
      <w:r w:rsidR="00B74CCE" w:rsidRPr="003F0218">
        <w:rPr>
          <w:i/>
          <w:iCs/>
          <w:color w:val="000000" w:themeColor="text1"/>
        </w:rPr>
        <w:t>polyrhizus</w:t>
      </w:r>
      <w:proofErr w:type="spellEnd"/>
      <w:r w:rsidR="00B74CCE" w:rsidRPr="003F0218">
        <w:rPr>
          <w:color w:val="000000" w:themeColor="text1"/>
        </w:rPr>
        <w:t>) (F1</w:t>
      </w:r>
      <w:r w:rsidR="00E33D43" w:rsidRPr="003F0218">
        <w:rPr>
          <w:color w:val="000000" w:themeColor="text1"/>
        </w:rPr>
        <w:t>) (</w:t>
      </w:r>
      <w:r w:rsidR="00B74CCE" w:rsidRPr="003F0218">
        <w:rPr>
          <w:color w:val="000000" w:themeColor="text1"/>
        </w:rPr>
        <w:t xml:space="preserve">20 %) </w:t>
      </w:r>
      <w:r w:rsidRPr="003F0218">
        <w:rPr>
          <w:color w:val="000000" w:themeColor="text1"/>
        </w:rPr>
        <w:t>48,860</w:t>
      </w:r>
      <w:r w:rsidR="00B74CCE" w:rsidRPr="003F0218">
        <w:rPr>
          <w:color w:val="000000" w:themeColor="text1"/>
        </w:rPr>
        <w:t xml:space="preserve"> </w:t>
      </w:r>
      <w:r w:rsidR="001D633C" w:rsidRPr="00F47036">
        <w:rPr>
          <w:i/>
          <w:iCs/>
          <w:color w:val="000000" w:themeColor="text1"/>
        </w:rPr>
        <w:t>ppm</w:t>
      </w:r>
      <w:r w:rsidR="001D633C" w:rsidRPr="003F0218">
        <w:rPr>
          <w:color w:val="000000" w:themeColor="text1"/>
        </w:rPr>
        <w:t xml:space="preserve"> </w:t>
      </w:r>
      <w:proofErr w:type="spellStart"/>
      <w:r w:rsidR="00B74CCE" w:rsidRPr="003F0218">
        <w:rPr>
          <w:color w:val="000000" w:themeColor="text1"/>
        </w:rPr>
        <w:t>kategori</w:t>
      </w:r>
      <w:proofErr w:type="spellEnd"/>
      <w:r w:rsidR="00B74CCE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sangat </w:t>
      </w:r>
      <w:proofErr w:type="spellStart"/>
      <w:r w:rsidR="00B74CCE" w:rsidRPr="003F0218">
        <w:rPr>
          <w:color w:val="000000" w:themeColor="text1"/>
        </w:rPr>
        <w:t>kuat</w:t>
      </w:r>
      <w:proofErr w:type="spellEnd"/>
      <w:r w:rsidR="00B74CCE" w:rsidRPr="003F0218">
        <w:rPr>
          <w:color w:val="000000" w:themeColor="text1"/>
        </w:rPr>
        <w:t>, (F2</w:t>
      </w:r>
      <w:r w:rsidR="00E33D43" w:rsidRPr="003F0218">
        <w:rPr>
          <w:color w:val="000000" w:themeColor="text1"/>
        </w:rPr>
        <w:t>) (</w:t>
      </w:r>
      <w:r w:rsidR="00B74CCE" w:rsidRPr="003F0218">
        <w:rPr>
          <w:color w:val="000000" w:themeColor="text1"/>
        </w:rPr>
        <w:t xml:space="preserve">25 %) 45,154 </w:t>
      </w:r>
      <w:r w:rsidR="00F47036" w:rsidRPr="00F47036">
        <w:rPr>
          <w:i/>
          <w:iCs/>
          <w:color w:val="000000" w:themeColor="text1"/>
        </w:rPr>
        <w:t>ppm</w:t>
      </w:r>
      <w:r w:rsidR="00B74CCE" w:rsidRPr="003F0218">
        <w:rPr>
          <w:color w:val="000000" w:themeColor="text1"/>
        </w:rPr>
        <w:t xml:space="preserve"> </w:t>
      </w:r>
      <w:proofErr w:type="spellStart"/>
      <w:r w:rsidR="00B74CCE" w:rsidRPr="003F0218">
        <w:rPr>
          <w:color w:val="000000" w:themeColor="text1"/>
        </w:rPr>
        <w:t>kategori</w:t>
      </w:r>
      <w:proofErr w:type="spellEnd"/>
      <w:r w:rsidR="00B74CCE" w:rsidRPr="003F0218">
        <w:rPr>
          <w:color w:val="000000" w:themeColor="text1"/>
        </w:rPr>
        <w:t xml:space="preserve"> </w:t>
      </w:r>
      <w:r w:rsidR="00B74CCE" w:rsidRPr="008B3D97">
        <w:rPr>
          <w:i/>
          <w:iCs/>
          <w:color w:val="000000" w:themeColor="text1"/>
        </w:rPr>
        <w:t>IC</w:t>
      </w:r>
      <w:r w:rsidR="00B74CCE" w:rsidRPr="003F0218">
        <w:rPr>
          <w:color w:val="000000" w:themeColor="text1"/>
          <w:vertAlign w:val="subscript"/>
        </w:rPr>
        <w:t xml:space="preserve">50 </w:t>
      </w:r>
      <w:r w:rsidR="00B74CCE" w:rsidRPr="003F0218">
        <w:rPr>
          <w:color w:val="000000" w:themeColor="text1"/>
        </w:rPr>
        <w:t xml:space="preserve">sangat </w:t>
      </w:r>
      <w:proofErr w:type="spellStart"/>
      <w:r w:rsidR="00B74CCE" w:rsidRPr="003F0218">
        <w:rPr>
          <w:color w:val="000000" w:themeColor="text1"/>
        </w:rPr>
        <w:t>kuat</w:t>
      </w:r>
      <w:proofErr w:type="spellEnd"/>
      <w:r w:rsidR="00B74CCE" w:rsidRPr="003F0218">
        <w:rPr>
          <w:color w:val="000000" w:themeColor="text1"/>
        </w:rPr>
        <w:t xml:space="preserve">, </w:t>
      </w:r>
      <w:r w:rsidR="00E33D43" w:rsidRPr="003F0218">
        <w:rPr>
          <w:color w:val="000000" w:themeColor="text1"/>
        </w:rPr>
        <w:t xml:space="preserve">dan </w:t>
      </w:r>
      <w:r w:rsidR="00B74CCE" w:rsidRPr="003F0218">
        <w:rPr>
          <w:color w:val="000000" w:themeColor="text1"/>
        </w:rPr>
        <w:t>(F3</w:t>
      </w:r>
      <w:r w:rsidR="00E33D43" w:rsidRPr="003F0218">
        <w:rPr>
          <w:color w:val="000000" w:themeColor="text1"/>
        </w:rPr>
        <w:t>) (</w:t>
      </w:r>
      <w:r w:rsidR="00B74CCE" w:rsidRPr="003F0218">
        <w:rPr>
          <w:color w:val="000000" w:themeColor="text1"/>
        </w:rPr>
        <w:t xml:space="preserve">30 %) 40,821 </w:t>
      </w:r>
      <w:r w:rsidR="001D633C" w:rsidRPr="00F47036">
        <w:rPr>
          <w:i/>
          <w:iCs/>
          <w:color w:val="000000" w:themeColor="text1"/>
        </w:rPr>
        <w:t>ppm</w:t>
      </w:r>
      <w:r w:rsidR="001D633C" w:rsidRPr="003F0218">
        <w:rPr>
          <w:color w:val="000000" w:themeColor="text1"/>
        </w:rPr>
        <w:t xml:space="preserve"> </w:t>
      </w:r>
      <w:proofErr w:type="spellStart"/>
      <w:r w:rsidR="00B74CCE" w:rsidRPr="003F0218">
        <w:rPr>
          <w:color w:val="000000" w:themeColor="text1"/>
        </w:rPr>
        <w:t>kategori</w:t>
      </w:r>
      <w:proofErr w:type="spellEnd"/>
      <w:r w:rsidR="00B74CCE" w:rsidRPr="003F0218">
        <w:rPr>
          <w:color w:val="000000" w:themeColor="text1"/>
        </w:rPr>
        <w:t xml:space="preserve"> </w:t>
      </w:r>
      <w:r w:rsidR="00B74CCE" w:rsidRPr="008B3D97">
        <w:rPr>
          <w:i/>
          <w:iCs/>
          <w:color w:val="000000" w:themeColor="text1"/>
        </w:rPr>
        <w:t>IC</w:t>
      </w:r>
      <w:r w:rsidR="00B74CCE" w:rsidRPr="003F0218">
        <w:rPr>
          <w:color w:val="000000" w:themeColor="text1"/>
          <w:vertAlign w:val="subscript"/>
        </w:rPr>
        <w:t xml:space="preserve">50 </w:t>
      </w:r>
      <w:r w:rsidR="00B74CCE" w:rsidRPr="003F0218">
        <w:rPr>
          <w:color w:val="000000" w:themeColor="text1"/>
        </w:rPr>
        <w:t xml:space="preserve">sangat </w:t>
      </w:r>
      <w:proofErr w:type="spellStart"/>
      <w:r w:rsidR="00B74CCE" w:rsidRPr="003F0218">
        <w:rPr>
          <w:color w:val="000000" w:themeColor="text1"/>
        </w:rPr>
        <w:t>kuat</w:t>
      </w:r>
      <w:proofErr w:type="spellEnd"/>
      <w:r w:rsidR="00B74CCE" w:rsidRPr="003F0218">
        <w:rPr>
          <w:color w:val="000000" w:themeColor="text1"/>
        </w:rPr>
        <w:t xml:space="preserve">. </w:t>
      </w:r>
    </w:p>
    <w:p w14:paraId="646C5E48" w14:textId="2F2EF6CA" w:rsidR="00DE583A" w:rsidRPr="003F0218" w:rsidRDefault="006020F3" w:rsidP="00990DDB">
      <w:pPr>
        <w:pStyle w:val="Heading2"/>
        <w:numPr>
          <w:ilvl w:val="0"/>
          <w:numId w:val="22"/>
        </w:numPr>
        <w:ind w:left="360"/>
        <w:rPr>
          <w:bCs w:val="0"/>
          <w:color w:val="000000" w:themeColor="text1"/>
          <w:sz w:val="24"/>
        </w:rPr>
      </w:pPr>
      <w:bookmarkStart w:id="119" w:name="_Toc142857061"/>
      <w:bookmarkEnd w:id="118"/>
      <w:r w:rsidRPr="003F0218">
        <w:rPr>
          <w:bCs w:val="0"/>
          <w:color w:val="000000" w:themeColor="text1"/>
          <w:sz w:val="24"/>
        </w:rPr>
        <w:t>S</w:t>
      </w:r>
      <w:r w:rsidR="00DE583A" w:rsidRPr="003F0218">
        <w:rPr>
          <w:bCs w:val="0"/>
          <w:color w:val="000000" w:themeColor="text1"/>
          <w:sz w:val="24"/>
        </w:rPr>
        <w:t>aran</w:t>
      </w:r>
      <w:bookmarkEnd w:id="119"/>
      <w:r w:rsidR="00DE583A" w:rsidRPr="003F0218">
        <w:rPr>
          <w:bCs w:val="0"/>
          <w:color w:val="000000" w:themeColor="text1"/>
          <w:sz w:val="24"/>
        </w:rPr>
        <w:t xml:space="preserve"> </w:t>
      </w:r>
    </w:p>
    <w:p w14:paraId="481829F9" w14:textId="38C483CD" w:rsidR="001A00AF" w:rsidRDefault="00FB65F1" w:rsidP="001A00AF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Penelitian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berikutnya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diharapkan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melakukan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skrining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fitokimia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evaluasi</w:t>
      </w:r>
      <w:proofErr w:type="spellEnd"/>
      <w:r w:rsidRPr="003F0218">
        <w:rPr>
          <w:color w:val="000000" w:themeColor="text1"/>
        </w:rPr>
        <w:t xml:space="preserve"> uji </w:t>
      </w:r>
      <w:proofErr w:type="spellStart"/>
      <w:r w:rsidR="00147078" w:rsidRPr="003F0218">
        <w:rPr>
          <w:color w:val="000000" w:themeColor="text1"/>
        </w:rPr>
        <w:t>hedoni</w:t>
      </w:r>
      <w:r w:rsidR="00575B9F">
        <w:rPr>
          <w:color w:val="000000" w:themeColor="text1"/>
        </w:rPr>
        <w:t>k</w:t>
      </w:r>
      <w:proofErr w:type="spellEnd"/>
      <w:r w:rsidR="00147078"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="00575B9F">
        <w:rPr>
          <w:color w:val="000000" w:themeColor="text1"/>
        </w:rPr>
        <w:t xml:space="preserve"> (</w:t>
      </w:r>
      <w:r w:rsidR="00575B9F" w:rsidRPr="00575B9F">
        <w:rPr>
          <w:i/>
          <w:iCs/>
          <w:color w:val="000000" w:themeColor="text1"/>
        </w:rPr>
        <w:t>cycling test</w:t>
      </w:r>
      <w:r w:rsidR="00575B9F">
        <w:rPr>
          <w:color w:val="000000" w:themeColor="text1"/>
        </w:rPr>
        <w:t>)</w:t>
      </w:r>
      <w:r w:rsidR="00147078" w:rsidRPr="003F0218">
        <w:rPr>
          <w:color w:val="000000" w:themeColor="text1"/>
        </w:rPr>
        <w:t xml:space="preserve">, </w:t>
      </w:r>
      <w:proofErr w:type="spellStart"/>
      <w:r w:rsidR="001A00AF" w:rsidRPr="001A00AF">
        <w:rPr>
          <w:color w:val="000000" w:themeColor="text1"/>
        </w:rPr>
        <w:t>karakteristik</w:t>
      </w:r>
      <w:proofErr w:type="spellEnd"/>
      <w:r w:rsidR="001A00AF" w:rsidRPr="001A00AF">
        <w:rPr>
          <w:color w:val="000000" w:themeColor="text1"/>
        </w:rPr>
        <w:t xml:space="preserve"> </w:t>
      </w:r>
      <w:proofErr w:type="spellStart"/>
      <w:r w:rsidR="001A00AF" w:rsidRPr="001A00AF">
        <w:rPr>
          <w:color w:val="000000" w:themeColor="text1"/>
        </w:rPr>
        <w:t>fisik</w:t>
      </w:r>
      <w:proofErr w:type="spellEnd"/>
      <w:r w:rsidR="001A00AF" w:rsidRPr="001A00AF">
        <w:rPr>
          <w:color w:val="000000" w:themeColor="text1"/>
        </w:rPr>
        <w:t xml:space="preserve"> uji pH </w:t>
      </w:r>
      <w:proofErr w:type="spellStart"/>
      <w:r w:rsidR="001A00AF" w:rsidRPr="001A00AF">
        <w:rPr>
          <w:color w:val="000000" w:themeColor="text1"/>
        </w:rPr>
        <w:t>menggunakan</w:t>
      </w:r>
      <w:proofErr w:type="spellEnd"/>
      <w:r w:rsidR="001A00AF" w:rsidRPr="001A00AF">
        <w:rPr>
          <w:color w:val="000000" w:themeColor="text1"/>
        </w:rPr>
        <w:t xml:space="preserve"> pH meter</w:t>
      </w:r>
      <w:r w:rsidR="001A00AF">
        <w:rPr>
          <w:color w:val="000000" w:themeColor="text1"/>
        </w:rPr>
        <w:t xml:space="preserve">, </w:t>
      </w:r>
      <w:proofErr w:type="spellStart"/>
      <w:r w:rsidR="001A00AF">
        <w:rPr>
          <w:color w:val="000000" w:themeColor="text1"/>
        </w:rPr>
        <w:t>determinasi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tanaman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buah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naga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merah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secara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keseluruhan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bagian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tanaman</w:t>
      </w:r>
      <w:proofErr w:type="spellEnd"/>
      <w:r w:rsidR="001A00AF">
        <w:rPr>
          <w:color w:val="000000" w:themeColor="text1"/>
        </w:rPr>
        <w:t xml:space="preserve"> dan </w:t>
      </w:r>
      <w:proofErr w:type="spellStart"/>
      <w:r w:rsidR="001A00AF" w:rsidRPr="001A00AF">
        <w:rPr>
          <w:color w:val="000000" w:themeColor="text1"/>
        </w:rPr>
        <w:t>buah</w:t>
      </w:r>
      <w:proofErr w:type="spellEnd"/>
      <w:r w:rsidR="001A00AF" w:rsidRPr="001A00AF">
        <w:rPr>
          <w:color w:val="000000" w:themeColor="text1"/>
        </w:rPr>
        <w:t xml:space="preserve"> </w:t>
      </w:r>
      <w:proofErr w:type="spellStart"/>
      <w:r w:rsidR="001A00AF" w:rsidRPr="001A00AF">
        <w:rPr>
          <w:color w:val="000000" w:themeColor="text1"/>
        </w:rPr>
        <w:t>naga</w:t>
      </w:r>
      <w:proofErr w:type="spellEnd"/>
      <w:r w:rsidR="001A00AF" w:rsidRPr="001A00AF">
        <w:rPr>
          <w:color w:val="000000" w:themeColor="text1"/>
        </w:rPr>
        <w:t xml:space="preserve"> </w:t>
      </w:r>
      <w:proofErr w:type="spellStart"/>
      <w:r w:rsidR="001A00AF" w:rsidRPr="001A00AF">
        <w:rPr>
          <w:color w:val="000000" w:themeColor="text1"/>
        </w:rPr>
        <w:t>merah</w:t>
      </w:r>
      <w:proofErr w:type="spellEnd"/>
      <w:r w:rsidR="001A00AF">
        <w:rPr>
          <w:color w:val="000000" w:themeColor="text1"/>
        </w:rPr>
        <w:t xml:space="preserve"> </w:t>
      </w:r>
      <w:r w:rsidR="001A00AF" w:rsidRPr="003F0218">
        <w:rPr>
          <w:color w:val="000000" w:themeColor="text1"/>
        </w:rPr>
        <w:t>(</w:t>
      </w:r>
      <w:proofErr w:type="spellStart"/>
      <w:r w:rsidR="001A00AF" w:rsidRPr="003F0218">
        <w:rPr>
          <w:i/>
          <w:iCs/>
          <w:color w:val="000000" w:themeColor="text1"/>
        </w:rPr>
        <w:t>Hylocereus</w:t>
      </w:r>
      <w:proofErr w:type="spellEnd"/>
      <w:r w:rsidR="001A00AF" w:rsidRPr="003F0218">
        <w:rPr>
          <w:i/>
          <w:iCs/>
          <w:color w:val="000000" w:themeColor="text1"/>
        </w:rPr>
        <w:t xml:space="preserve"> </w:t>
      </w:r>
      <w:proofErr w:type="spellStart"/>
      <w:r w:rsidR="001A00AF" w:rsidRPr="003F0218">
        <w:rPr>
          <w:i/>
          <w:iCs/>
          <w:color w:val="000000" w:themeColor="text1"/>
        </w:rPr>
        <w:t>polyrhizus</w:t>
      </w:r>
      <w:proofErr w:type="spellEnd"/>
      <w:r w:rsidR="001A00AF" w:rsidRPr="003F0218">
        <w:rPr>
          <w:color w:val="000000" w:themeColor="text1"/>
        </w:rPr>
        <w:t>)</w:t>
      </w:r>
      <w:r w:rsidR="001A00AF" w:rsidRPr="001A00AF">
        <w:rPr>
          <w:color w:val="000000" w:themeColor="text1"/>
        </w:rPr>
        <w:t xml:space="preserve"> </w:t>
      </w:r>
      <w:proofErr w:type="spellStart"/>
      <w:r w:rsidR="008B3D97">
        <w:rPr>
          <w:color w:val="000000" w:themeColor="text1"/>
        </w:rPr>
        <w:t>berasal</w:t>
      </w:r>
      <w:proofErr w:type="spellEnd"/>
      <w:r w:rsidR="008B3D97">
        <w:rPr>
          <w:color w:val="000000" w:themeColor="text1"/>
        </w:rPr>
        <w:t xml:space="preserve"> </w:t>
      </w:r>
      <w:proofErr w:type="spellStart"/>
      <w:r w:rsidR="008B3D97">
        <w:rPr>
          <w:color w:val="000000" w:themeColor="text1"/>
        </w:rPr>
        <w:t>dari</w:t>
      </w:r>
      <w:proofErr w:type="spellEnd"/>
      <w:r w:rsidR="008B3D97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tempat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budidaya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tanaman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buah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>
        <w:rPr>
          <w:color w:val="000000" w:themeColor="text1"/>
        </w:rPr>
        <w:t>naga</w:t>
      </w:r>
      <w:proofErr w:type="spellEnd"/>
      <w:r w:rsidR="001A00AF">
        <w:rPr>
          <w:color w:val="000000" w:themeColor="text1"/>
        </w:rPr>
        <w:t xml:space="preserve"> </w:t>
      </w:r>
      <w:proofErr w:type="spellStart"/>
      <w:r w:rsidR="001A00AF" w:rsidRPr="001A00AF">
        <w:rPr>
          <w:color w:val="000000" w:themeColor="text1"/>
        </w:rPr>
        <w:t>merah</w:t>
      </w:r>
      <w:proofErr w:type="spellEnd"/>
      <w:r w:rsidR="001A00AF">
        <w:rPr>
          <w:color w:val="000000" w:themeColor="text1"/>
        </w:rPr>
        <w:t>.</w:t>
      </w:r>
      <w:r w:rsidR="001A00AF" w:rsidRPr="001A00AF">
        <w:rPr>
          <w:color w:val="000000" w:themeColor="text1"/>
        </w:rPr>
        <w:t xml:space="preserve">  </w:t>
      </w:r>
    </w:p>
    <w:p w14:paraId="792DC157" w14:textId="77777777" w:rsidR="00A41C0B" w:rsidRPr="001A00AF" w:rsidRDefault="00A41C0B" w:rsidP="001A00AF">
      <w:pPr>
        <w:pStyle w:val="NormalWeb"/>
        <w:spacing w:before="0" w:beforeAutospacing="0" w:after="0" w:afterAutospacing="0" w:line="480" w:lineRule="auto"/>
        <w:ind w:left="360" w:firstLine="720"/>
        <w:jc w:val="both"/>
        <w:rPr>
          <w:color w:val="000000" w:themeColor="text1"/>
        </w:rPr>
        <w:sectPr w:rsidR="00A41C0B" w:rsidRPr="001A00AF" w:rsidSect="00A41C0B">
          <w:headerReference w:type="default" r:id="rId77"/>
          <w:footerReference w:type="default" r:id="rId78"/>
          <w:pgSz w:w="11906" w:h="16838" w:code="9"/>
          <w:pgMar w:top="2268" w:right="1701" w:bottom="1701" w:left="2268" w:header="709" w:footer="680" w:gutter="0"/>
          <w:cols w:space="708"/>
          <w:titlePg/>
          <w:docGrid w:linePitch="360"/>
        </w:sectPr>
      </w:pPr>
    </w:p>
    <w:p w14:paraId="0768F62D" w14:textId="280C6DAE" w:rsidR="00FC078B" w:rsidRPr="003F0218" w:rsidRDefault="00FC078B" w:rsidP="00142061">
      <w:pPr>
        <w:pStyle w:val="Heading1"/>
        <w:spacing w:line="480" w:lineRule="auto"/>
        <w:rPr>
          <w:color w:val="000000" w:themeColor="text1"/>
        </w:rPr>
      </w:pPr>
      <w:bookmarkStart w:id="120" w:name="_Toc142857062"/>
      <w:r w:rsidRPr="003F0218">
        <w:rPr>
          <w:color w:val="000000" w:themeColor="text1"/>
        </w:rPr>
        <w:lastRenderedPageBreak/>
        <w:t>DAFTAR PUSTAKA</w:t>
      </w:r>
      <w:bookmarkEnd w:id="120"/>
    </w:p>
    <w:p w14:paraId="60B8DBE3" w14:textId="77777777" w:rsidR="00FC078B" w:rsidRPr="003F0218" w:rsidRDefault="00FC078B" w:rsidP="000A76E5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28"/>
          <w:szCs w:val="28"/>
        </w:rPr>
      </w:pPr>
    </w:p>
    <w:p w14:paraId="74A9BA7C" w14:textId="45AA6735" w:rsidR="00ED36D6" w:rsidRDefault="00ED36D6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1" w:name="_Hlk131081165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Allen, L. V. (2009)</w:t>
      </w:r>
      <w:r w:rsidR="00C8341F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C834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Handbook of Pharmaceutical Excipients, Sixth Edition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Rowe R. C., Sheskey, P. J., Queen, M. E., (Editor), Pharmaceutical Press and American Pharmacists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Assosiation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London, 697-699.</w:t>
      </w:r>
    </w:p>
    <w:p w14:paraId="48AF18A8" w14:textId="77777777" w:rsidR="00E16F02" w:rsidRDefault="00E16F02" w:rsidP="00E16F02">
      <w:pPr>
        <w:pStyle w:val="NormalWeb"/>
        <w:ind w:left="480" w:hanging="480"/>
      </w:pPr>
      <w:proofErr w:type="spellStart"/>
      <w:r>
        <w:t>Alfaridz</w:t>
      </w:r>
      <w:proofErr w:type="spellEnd"/>
      <w:r>
        <w:t xml:space="preserve">, F., &amp; Amalia, R. (2019). Review </w:t>
      </w:r>
      <w:proofErr w:type="spellStart"/>
      <w:r>
        <w:t>Jurnal</w:t>
      </w:r>
      <w:proofErr w:type="spellEnd"/>
      <w:r>
        <w:t xml:space="preserve">: </w:t>
      </w:r>
      <w:proofErr w:type="spellStart"/>
      <w:r>
        <w:t>Klasifikasi</w:t>
      </w:r>
      <w:proofErr w:type="spellEnd"/>
      <w:r>
        <w:t xml:space="preserve"> Dan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Farmakologi</w:t>
      </w:r>
      <w:proofErr w:type="spellEnd"/>
      <w:r>
        <w:t xml:space="preserve"> Dari </w:t>
      </w:r>
      <w:proofErr w:type="spellStart"/>
      <w:r>
        <w:t>Senyawa</w:t>
      </w:r>
      <w:proofErr w:type="spellEnd"/>
      <w:r>
        <w:t xml:space="preserve"> </w:t>
      </w:r>
      <w:proofErr w:type="spellStart"/>
      <w:r>
        <w:t>Aktif</w:t>
      </w:r>
      <w:proofErr w:type="spellEnd"/>
      <w:r>
        <w:t xml:space="preserve"> Flavonoid. </w:t>
      </w:r>
      <w:proofErr w:type="spellStart"/>
      <w:r>
        <w:rPr>
          <w:i/>
          <w:iCs/>
        </w:rPr>
        <w:t>Farmaka</w:t>
      </w:r>
      <w:proofErr w:type="spellEnd"/>
      <w:r>
        <w:t xml:space="preserve">, </w:t>
      </w:r>
      <w:r>
        <w:rPr>
          <w:i/>
          <w:iCs/>
        </w:rPr>
        <w:t>3</w:t>
      </w:r>
      <w:r>
        <w:t>, 1–9.</w:t>
      </w:r>
    </w:p>
    <w:p w14:paraId="6431EB6C" w14:textId="28294697" w:rsidR="00FE4B6D" w:rsidRDefault="00FE4B6D" w:rsidP="00452F5E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Andy Eko Wibowo, Andy Kurniawan Saputra, Ratna Asmah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Susidarti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(2018).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Optimasi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Sintesis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Senyawa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1-(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2,5-Dihidroksifenil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 - (3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-Piridin-2-Il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Propenon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Antiinflamasi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Menggunakan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Variasi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Katalis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</w:t>
      </w:r>
      <w:r w:rsidR="003658E7">
        <w:rPr>
          <w:rFonts w:ascii="Times New Roman" w:hAnsi="Times New Roman" w:cs="Times New Roman"/>
          <w:color w:val="000000" w:themeColor="text1"/>
          <w:sz w:val="24"/>
          <w:szCs w:val="24"/>
        </w:rPr>
        <w:t>aOH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Pharmaceutical Journal of Indonesia</w:t>
      </w:r>
      <w:r w:rsidR="003658E7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, 2(</w:t>
      </w:r>
      <w:r w:rsidR="003658E7" w:rsidRPr="003658E7">
        <w:rPr>
          <w:rFonts w:ascii="Times New Roman" w:hAnsi="Times New Roman" w:cs="Times New Roman"/>
          <w:color w:val="000000" w:themeColor="text1"/>
          <w:sz w:val="24"/>
          <w:szCs w:val="24"/>
        </w:rPr>
        <w:t>1</w:t>
      </w:r>
      <w:r w:rsidR="003658E7">
        <w:rPr>
          <w:rFonts w:ascii="Times New Roman" w:hAnsi="Times New Roman" w:cs="Times New Roman"/>
          <w:color w:val="000000" w:themeColor="text1"/>
          <w:sz w:val="24"/>
          <w:szCs w:val="24"/>
        </w:rPr>
        <w:t>), 1321.https://doi.org/10.</w:t>
      </w:r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>31863/biomedika.v12i3.696.</w:t>
      </w:r>
    </w:p>
    <w:p w14:paraId="6C8D9451" w14:textId="77777777" w:rsidR="00C2774E" w:rsidRPr="003F0218" w:rsidRDefault="00C2774E" w:rsidP="00AE5AAF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Angriani</w:t>
      </w:r>
      <w:proofErr w:type="spellEnd"/>
      <w:r w:rsidRPr="003F0218">
        <w:rPr>
          <w:color w:val="000000" w:themeColor="text1"/>
        </w:rPr>
        <w:t xml:space="preserve">, L. (2019). </w:t>
      </w:r>
      <w:proofErr w:type="spellStart"/>
      <w:r w:rsidRPr="003F0218">
        <w:rPr>
          <w:color w:val="000000" w:themeColor="text1"/>
        </w:rPr>
        <w:t>Pengaruh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Kopigmentasi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Pewarna</w:t>
      </w:r>
      <w:proofErr w:type="spellEnd"/>
      <w:r w:rsidRPr="003F0218">
        <w:rPr>
          <w:color w:val="000000" w:themeColor="text1"/>
        </w:rPr>
        <w:t xml:space="preserve"> Alami </w:t>
      </w:r>
      <w:proofErr w:type="spellStart"/>
      <w:r w:rsidRPr="003F0218">
        <w:rPr>
          <w:color w:val="000000" w:themeColor="text1"/>
        </w:rPr>
        <w:t>Antosianin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dari</w:t>
      </w:r>
      <w:proofErr w:type="spellEnd"/>
      <w:r w:rsidRPr="003F0218">
        <w:rPr>
          <w:color w:val="000000" w:themeColor="text1"/>
        </w:rPr>
        <w:t xml:space="preserve"> Rosela. </w:t>
      </w:r>
      <w:proofErr w:type="spellStart"/>
      <w:r w:rsidRPr="003F0218">
        <w:rPr>
          <w:i/>
          <w:iCs/>
          <w:color w:val="000000" w:themeColor="text1"/>
        </w:rPr>
        <w:t>Canrea</w:t>
      </w:r>
      <w:proofErr w:type="spellEnd"/>
      <w:r w:rsidRPr="003F0218">
        <w:rPr>
          <w:i/>
          <w:iCs/>
          <w:color w:val="000000" w:themeColor="text1"/>
        </w:rPr>
        <w:t xml:space="preserve"> Journal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2</w:t>
      </w:r>
      <w:r w:rsidRPr="003F0218">
        <w:rPr>
          <w:color w:val="000000" w:themeColor="text1"/>
        </w:rPr>
        <w:t>(1), 32–37.</w:t>
      </w:r>
    </w:p>
    <w:p w14:paraId="126F78AA" w14:textId="5285DECE" w:rsidR="00023B00" w:rsidRPr="003F0218" w:rsidRDefault="00023B00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Aryani, T., &amp;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Mu’awanah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I. A. U. (2019).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Kadar Vitamin C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Daging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costaricensis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proofErr w:type="spellStart"/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>b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iomedika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12(2), 149– 157.</w:t>
      </w:r>
      <w:hyperlink r:id="rId79" w:history="1">
        <w:r w:rsidR="00FD18DD" w:rsidRPr="003F0218">
          <w:rPr>
            <w:rStyle w:val="Hyperlink"/>
            <w:rFonts w:ascii="Times New Roman" w:hAnsi="Times New Roman" w:cs="Times New Roman"/>
            <w:color w:val="000000" w:themeColor="text1"/>
            <w:sz w:val="24"/>
            <w:szCs w:val="24"/>
          </w:rPr>
          <w:t>https://doi.org/10.31001/biomedika.v12i2.592</w:t>
        </w:r>
      </w:hyperlink>
      <w:r w:rsidR="000B036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DB65A87" w14:textId="77777777" w:rsidR="00AC142F" w:rsidRPr="00AC142F" w:rsidRDefault="00ED36D6" w:rsidP="00AC142F">
      <w:pPr>
        <w:pStyle w:val="NormalWeb"/>
        <w:ind w:left="480" w:hanging="480"/>
        <w:jc w:val="both"/>
      </w:pPr>
      <w:proofErr w:type="spellStart"/>
      <w:r w:rsidRPr="00AC142F">
        <w:t>Asmawati</w:t>
      </w:r>
      <w:proofErr w:type="spellEnd"/>
      <w:r w:rsidRPr="00AC142F">
        <w:t xml:space="preserve">, A., </w:t>
      </w:r>
      <w:proofErr w:type="spellStart"/>
      <w:r w:rsidRPr="00AC142F">
        <w:t>Sunardi</w:t>
      </w:r>
      <w:proofErr w:type="spellEnd"/>
      <w:r w:rsidRPr="00AC142F">
        <w:t xml:space="preserve">, H., &amp; </w:t>
      </w:r>
      <w:proofErr w:type="spellStart"/>
      <w:r w:rsidRPr="00AC142F">
        <w:t>Ihromi</w:t>
      </w:r>
      <w:proofErr w:type="spellEnd"/>
      <w:r w:rsidRPr="00AC142F">
        <w:t xml:space="preserve">, S. (2019). Kajian </w:t>
      </w:r>
      <w:proofErr w:type="spellStart"/>
      <w:r w:rsidRPr="00AC142F">
        <w:t>Persentase</w:t>
      </w:r>
      <w:proofErr w:type="spellEnd"/>
      <w:r w:rsidRPr="00AC142F">
        <w:t xml:space="preserve"> </w:t>
      </w:r>
      <w:proofErr w:type="spellStart"/>
      <w:r w:rsidRPr="00AC142F">
        <w:t>Penambahan</w:t>
      </w:r>
      <w:proofErr w:type="spellEnd"/>
      <w:r w:rsidRPr="00AC142F">
        <w:t xml:space="preserve"> Gula </w:t>
      </w:r>
      <w:proofErr w:type="spellStart"/>
      <w:r w:rsidRPr="00AC142F">
        <w:t>Terhadap</w:t>
      </w:r>
      <w:proofErr w:type="spellEnd"/>
      <w:r w:rsidRPr="00AC142F">
        <w:t xml:space="preserve"> </w:t>
      </w:r>
      <w:proofErr w:type="spellStart"/>
      <w:r w:rsidRPr="00AC142F">
        <w:t>Komponen</w:t>
      </w:r>
      <w:proofErr w:type="spellEnd"/>
      <w:r w:rsidRPr="00AC142F">
        <w:t xml:space="preserve"> Mutu Sirup </w:t>
      </w:r>
      <w:proofErr w:type="spellStart"/>
      <w:r w:rsidRPr="00AC142F">
        <w:t>Buah</w:t>
      </w:r>
      <w:proofErr w:type="spellEnd"/>
      <w:r w:rsidRPr="00AC142F">
        <w:t xml:space="preserve"> Naga Merah. </w:t>
      </w:r>
      <w:proofErr w:type="spellStart"/>
      <w:r w:rsidRPr="00AC142F">
        <w:rPr>
          <w:i/>
          <w:iCs/>
        </w:rPr>
        <w:t>Jurnal</w:t>
      </w:r>
      <w:proofErr w:type="spellEnd"/>
      <w:r w:rsidRPr="00AC142F">
        <w:rPr>
          <w:i/>
          <w:iCs/>
        </w:rPr>
        <w:t xml:space="preserve"> </w:t>
      </w:r>
      <w:proofErr w:type="spellStart"/>
      <w:r w:rsidRPr="00AC142F">
        <w:rPr>
          <w:i/>
          <w:iCs/>
        </w:rPr>
        <w:t>Agrotek</w:t>
      </w:r>
      <w:proofErr w:type="spellEnd"/>
      <w:r w:rsidRPr="00AC142F">
        <w:rPr>
          <w:i/>
          <w:iCs/>
        </w:rPr>
        <w:t xml:space="preserve"> </w:t>
      </w:r>
      <w:proofErr w:type="spellStart"/>
      <w:r w:rsidRPr="00AC142F">
        <w:rPr>
          <w:i/>
          <w:iCs/>
        </w:rPr>
        <w:t>UMMat</w:t>
      </w:r>
      <w:proofErr w:type="spellEnd"/>
      <w:r w:rsidRPr="00AC142F">
        <w:t xml:space="preserve">, </w:t>
      </w:r>
      <w:r w:rsidRPr="00AC142F">
        <w:rPr>
          <w:i/>
          <w:iCs/>
        </w:rPr>
        <w:t>5</w:t>
      </w:r>
      <w:r w:rsidRPr="00AC142F">
        <w:t xml:space="preserve">(2), 97. </w:t>
      </w:r>
      <w:hyperlink r:id="rId80" w:history="1">
        <w:r w:rsidR="00AC142F" w:rsidRPr="00AC142F">
          <w:rPr>
            <w:rStyle w:val="Hyperlink"/>
            <w:color w:val="auto"/>
          </w:rPr>
          <w:t>https://doi.org/10.31764/agrotek.v5i2.700</w:t>
        </w:r>
      </w:hyperlink>
      <w:r w:rsidR="00AC142F" w:rsidRPr="00AC142F">
        <w:t>.</w:t>
      </w:r>
    </w:p>
    <w:p w14:paraId="7C79861F" w14:textId="31A0F846" w:rsidR="00AC142F" w:rsidRPr="00AC142F" w:rsidRDefault="00AC142F" w:rsidP="00AC142F">
      <w:pPr>
        <w:pStyle w:val="NormalWeb"/>
        <w:ind w:left="480" w:hanging="480"/>
        <w:jc w:val="both"/>
        <w:rPr>
          <w:color w:val="000000" w:themeColor="text1"/>
        </w:rPr>
      </w:pPr>
      <w:r w:rsidRPr="00D17423">
        <w:t xml:space="preserve">Astika </w:t>
      </w:r>
      <w:proofErr w:type="spellStart"/>
      <w:r w:rsidRPr="00D17423">
        <w:t>Winahyu</w:t>
      </w:r>
      <w:proofErr w:type="spellEnd"/>
      <w:r w:rsidRPr="00D17423">
        <w:t xml:space="preserve">, D., Candra Purnama, R., &amp; </w:t>
      </w:r>
      <w:proofErr w:type="spellStart"/>
      <w:r w:rsidRPr="00D17423">
        <w:t>Yevi</w:t>
      </w:r>
      <w:proofErr w:type="spellEnd"/>
      <w:r w:rsidRPr="00D17423">
        <w:t xml:space="preserve"> Setiawati, M. (2019). Test of Antioxidant Activities in Red Dragon Fruit Extract (</w:t>
      </w:r>
      <w:proofErr w:type="spellStart"/>
      <w:r w:rsidRPr="00D17423">
        <w:t>Hylocereus</w:t>
      </w:r>
      <w:proofErr w:type="spellEnd"/>
      <w:r w:rsidRPr="00D17423">
        <w:t xml:space="preserve"> </w:t>
      </w:r>
      <w:proofErr w:type="spellStart"/>
      <w:r w:rsidRPr="00D17423">
        <w:t>polyrhizus</w:t>
      </w:r>
      <w:proofErr w:type="spellEnd"/>
      <w:r w:rsidRPr="00D17423">
        <w:t xml:space="preserve">) Using DPPH. </w:t>
      </w:r>
      <w:proofErr w:type="spellStart"/>
      <w:r w:rsidRPr="00D17423">
        <w:rPr>
          <w:i/>
          <w:iCs/>
        </w:rPr>
        <w:t>Jurnal</w:t>
      </w:r>
      <w:proofErr w:type="spellEnd"/>
      <w:r w:rsidRPr="00D17423">
        <w:rPr>
          <w:i/>
          <w:iCs/>
        </w:rPr>
        <w:t xml:space="preserve"> Analis Farmasi</w:t>
      </w:r>
      <w:r w:rsidRPr="00D17423">
        <w:t>, 4(2), 117–121</w:t>
      </w:r>
      <w:r w:rsidR="00D17423">
        <w:t>.</w:t>
      </w:r>
    </w:p>
    <w:p w14:paraId="20FD28AF" w14:textId="77777777" w:rsidR="00FC50AE" w:rsidRPr="003F0218" w:rsidRDefault="00FC50AE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Pengawasan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Obat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RI. (2013). Batas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Maksimum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Penggunaan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Bahan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Tambahan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Pangan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Pengawet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Peraturan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kepala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pengawasan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obat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makanan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Republik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Indonesia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nomor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36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tahun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2013.</w:t>
      </w:r>
    </w:p>
    <w:p w14:paraId="680E1EDB" w14:textId="77777777" w:rsidR="00ED2BD3" w:rsidRPr="003F0218" w:rsidRDefault="00ED2BD3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3223FA4" w14:textId="6F8A72DF" w:rsidR="00AC2B77" w:rsidRPr="003F0218" w:rsidRDefault="00AC2B77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Badan Riset 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Inovasi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Nasional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r w:rsidR="00502081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(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2022</w:t>
      </w:r>
      <w:r w:rsidR="00502081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.</w:t>
      </w:r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Nutrasetikal</w:t>
      </w:r>
      <w:proofErr w:type="spellEnd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untuk</w:t>
      </w:r>
      <w:proofErr w:type="spellEnd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kesehatan</w:t>
      </w:r>
      <w:proofErr w:type="spellEnd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saluran</w:t>
      </w:r>
      <w:proofErr w:type="spellEnd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70CD3" w:rsidRPr="00C8341F">
        <w:rPr>
          <w:rFonts w:ascii="Times New Roman" w:hAnsi="Times New Roman" w:cs="Times New Roman"/>
          <w:i/>
          <w:color w:val="000000" w:themeColor="text1"/>
          <w:sz w:val="24"/>
          <w:szCs w:val="24"/>
          <w:shd w:val="clear" w:color="auto" w:fill="FFFFFF"/>
        </w:rPr>
        <w:t>cerna</w:t>
      </w:r>
      <w:proofErr w:type="spellEnd"/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hyperlink r:id="rId81" w:history="1">
        <w:r w:rsidR="00A70CD3" w:rsidRPr="003F0218">
          <w:rPr>
            <w:rStyle w:val="Hyperlink"/>
            <w:rFonts w:ascii="Times New Roman" w:hAnsi="Times New Roman" w:cs="Times New Roman"/>
            <w:color w:val="000000" w:themeColor="text1"/>
            <w:sz w:val="24"/>
            <w:szCs w:val="24"/>
            <w:shd w:val="clear" w:color="auto" w:fill="FFFFFF"/>
          </w:rPr>
          <w:t>https://www.brin.go.id/news/110806/nutrasetikal-untuk-kesehatan-saluran-cerna</w:t>
        </w:r>
      </w:hyperlink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. </w:t>
      </w:r>
      <w:proofErr w:type="spellStart"/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Diakses</w:t>
      </w:r>
      <w:proofErr w:type="spellEnd"/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</w:t>
      </w:r>
      <w:proofErr w:type="spellStart"/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>tanggal</w:t>
      </w:r>
      <w:proofErr w:type="spellEnd"/>
      <w:r w:rsidR="00A70CD3" w:rsidRPr="003F0218">
        <w:rPr>
          <w:rFonts w:ascii="Times New Roman" w:hAnsi="Times New Roman" w:cs="Times New Roman"/>
          <w:color w:val="000000" w:themeColor="text1"/>
          <w:sz w:val="24"/>
          <w:szCs w:val="24"/>
          <w:shd w:val="clear" w:color="auto" w:fill="FFFFFF"/>
        </w:rPr>
        <w:t xml:space="preserve"> 3 Mei 2023.</w:t>
      </w:r>
    </w:p>
    <w:p w14:paraId="478129B1" w14:textId="36EE3772" w:rsidR="0059261A" w:rsidRPr="003F0218" w:rsidRDefault="0059261A" w:rsidP="006D493E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Bayu Surya Putra, I. G. G., &amp; </w:t>
      </w:r>
      <w:proofErr w:type="spellStart"/>
      <w:r w:rsidRPr="003F0218">
        <w:rPr>
          <w:color w:val="000000" w:themeColor="text1"/>
        </w:rPr>
        <w:t>Simamora</w:t>
      </w:r>
      <w:proofErr w:type="spellEnd"/>
      <w:r w:rsidRPr="003F0218">
        <w:rPr>
          <w:color w:val="000000" w:themeColor="text1"/>
        </w:rPr>
        <w:t xml:space="preserve">, D. (2019). </w:t>
      </w:r>
      <w:proofErr w:type="spellStart"/>
      <w:r w:rsidRPr="003F0218">
        <w:rPr>
          <w:color w:val="000000" w:themeColor="text1"/>
        </w:rPr>
        <w:t>Potensi</w:t>
      </w:r>
      <w:proofErr w:type="spellEnd"/>
      <w:r w:rsidRPr="003F0218">
        <w:rPr>
          <w:color w:val="000000" w:themeColor="text1"/>
        </w:rPr>
        <w:t xml:space="preserve"> Jus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Naga Merah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="008B4DA5" w:rsidRPr="003F0218">
        <w:rPr>
          <w:i/>
          <w:iCs/>
          <w:color w:val="000000" w:themeColor="text1"/>
        </w:rPr>
        <w:t>p</w:t>
      </w:r>
      <w:r w:rsidRPr="003F0218">
        <w:rPr>
          <w:i/>
          <w:iCs/>
          <w:color w:val="000000" w:themeColor="text1"/>
        </w:rPr>
        <w:t>olyrhizus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Perbaikan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Jaringan</w:t>
      </w:r>
      <w:proofErr w:type="spellEnd"/>
      <w:r w:rsidRPr="003F0218">
        <w:rPr>
          <w:color w:val="000000" w:themeColor="text1"/>
        </w:rPr>
        <w:t xml:space="preserve"> Organ </w:t>
      </w:r>
      <w:proofErr w:type="spellStart"/>
      <w:r w:rsidRPr="003F0218">
        <w:rPr>
          <w:color w:val="000000" w:themeColor="text1"/>
        </w:rPr>
        <w:t>Otak</w:t>
      </w:r>
      <w:proofErr w:type="spellEnd"/>
      <w:r w:rsidRPr="003F0218">
        <w:rPr>
          <w:color w:val="000000" w:themeColor="text1"/>
        </w:rPr>
        <w:t xml:space="preserve"> Tikus (</w:t>
      </w:r>
      <w:r w:rsidRPr="003F0218">
        <w:rPr>
          <w:i/>
          <w:iCs/>
          <w:color w:val="000000" w:themeColor="text1"/>
        </w:rPr>
        <w:t xml:space="preserve">Rattus </w:t>
      </w:r>
      <w:r w:rsidR="008B4DA5" w:rsidRPr="003F0218">
        <w:rPr>
          <w:i/>
          <w:iCs/>
          <w:color w:val="000000" w:themeColor="text1"/>
        </w:rPr>
        <w:t>n</w:t>
      </w:r>
      <w:r w:rsidRPr="003F0218">
        <w:rPr>
          <w:i/>
          <w:iCs/>
          <w:color w:val="000000" w:themeColor="text1"/>
        </w:rPr>
        <w:t>orvegicus</w:t>
      </w:r>
      <w:r w:rsidRPr="003F0218">
        <w:rPr>
          <w:color w:val="000000" w:themeColor="text1"/>
        </w:rPr>
        <w:t xml:space="preserve">) Diabetes.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Ilmiah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Kedokteran</w:t>
      </w:r>
      <w:proofErr w:type="spellEnd"/>
      <w:r w:rsidRPr="003F0218">
        <w:rPr>
          <w:i/>
          <w:iCs/>
          <w:color w:val="000000" w:themeColor="text1"/>
        </w:rPr>
        <w:t xml:space="preserve"> Wijaya Kusuma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8</w:t>
      </w:r>
      <w:r w:rsidRPr="003F0218">
        <w:rPr>
          <w:color w:val="000000" w:themeColor="text1"/>
        </w:rPr>
        <w:t>(2), 84–95. https://doi.org/10.30742/jikw.v8i2.622</w:t>
      </w:r>
    </w:p>
    <w:p w14:paraId="7764D3F4" w14:textId="53FCF6B9" w:rsidR="00CC77A0" w:rsidRPr="003F0218" w:rsidRDefault="00CC77A0" w:rsidP="00C8341F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Choudhury, A.G., J. Sen, M. Barman, S. Das. </w:t>
      </w:r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2018</w:t>
      </w:r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C8341F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Technological advancement for sustainable postharvest quality and storage of dragon fruit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species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(Haworth) Britton &amp; Rose</w:t>
      </w:r>
      <w:r w:rsidR="008B4DA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New York: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G</w:t>
      </w:r>
      <w:r w:rsidR="00C8341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lobal </w:t>
      </w:r>
      <w:r w:rsidR="00D17423">
        <w:rPr>
          <w:rFonts w:ascii="Times New Roman" w:hAnsi="Times New Roman" w:cs="Times New Roman"/>
          <w:color w:val="000000" w:themeColor="text1"/>
          <w:sz w:val="24"/>
          <w:szCs w:val="24"/>
        </w:rPr>
        <w:t>Press</w:t>
      </w:r>
    </w:p>
    <w:p w14:paraId="7E0D03D5" w14:textId="65CABC40" w:rsidR="009018E0" w:rsidRPr="003F0218" w:rsidRDefault="009018E0" w:rsidP="0022567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Faisal, H. (2019). Uji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Ekstrak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Etanol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Okra (</w:t>
      </w:r>
      <w:r w:rsidRPr="003F0218">
        <w:rPr>
          <w:i/>
          <w:iCs/>
          <w:color w:val="000000" w:themeColor="text1"/>
        </w:rPr>
        <w:t>Abelmoschus esculentus L. Moench</w:t>
      </w:r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Metode DPPH (</w:t>
      </w:r>
      <w:r w:rsidRPr="003F0218">
        <w:rPr>
          <w:i/>
          <w:iCs/>
          <w:color w:val="000000" w:themeColor="text1"/>
        </w:rPr>
        <w:t>1, 1- difenil-2-pikrilhidrazil</w:t>
      </w:r>
      <w:r w:rsidRPr="003F0218">
        <w:rPr>
          <w:color w:val="000000" w:themeColor="text1"/>
        </w:rPr>
        <w:t xml:space="preserve">) dan Metode ABTS. </w:t>
      </w:r>
      <w:r w:rsidRPr="003F0218">
        <w:rPr>
          <w:i/>
          <w:iCs/>
          <w:color w:val="000000" w:themeColor="text1"/>
        </w:rPr>
        <w:t>Regional Development Industry &amp; Health Science, Technology and Art of Life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2 (1)</w:t>
      </w:r>
      <w:r w:rsidRPr="003F0218">
        <w:rPr>
          <w:color w:val="000000" w:themeColor="text1"/>
        </w:rPr>
        <w:t>, 1–5.</w:t>
      </w:r>
    </w:p>
    <w:p w14:paraId="17AD4A3A" w14:textId="77777777" w:rsidR="00425BEF" w:rsidRPr="003F0218" w:rsidRDefault="00425BEF" w:rsidP="006D493E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Fitri</w:t>
      </w:r>
      <w:proofErr w:type="spellEnd"/>
      <w:r w:rsidRPr="003F0218">
        <w:rPr>
          <w:color w:val="000000" w:themeColor="text1"/>
        </w:rPr>
        <w:t xml:space="preserve">, E., Harun, N., &amp; Johan, V. S. (2017). </w:t>
      </w:r>
      <w:proofErr w:type="spellStart"/>
      <w:r w:rsidRPr="003F0218">
        <w:rPr>
          <w:color w:val="000000" w:themeColor="text1"/>
        </w:rPr>
        <w:t>Konsentrasi</w:t>
      </w:r>
      <w:proofErr w:type="spellEnd"/>
      <w:r w:rsidRPr="003F0218">
        <w:rPr>
          <w:color w:val="000000" w:themeColor="text1"/>
        </w:rPr>
        <w:t xml:space="preserve"> gula dan sari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kualitas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belimbing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wuluh</w:t>
      </w:r>
      <w:proofErr w:type="spellEnd"/>
      <w:r w:rsidRPr="003F0218">
        <w:rPr>
          <w:color w:val="000000" w:themeColor="text1"/>
        </w:rPr>
        <w:t xml:space="preserve"> (</w:t>
      </w:r>
      <w:r w:rsidRPr="003F0218">
        <w:rPr>
          <w:i/>
          <w:iCs/>
          <w:color w:val="000000" w:themeColor="text1"/>
        </w:rPr>
        <w:t>Averrhoa bilimbi L</w:t>
      </w:r>
      <w:r w:rsidRPr="003F0218">
        <w:rPr>
          <w:color w:val="000000" w:themeColor="text1"/>
        </w:rPr>
        <w:t xml:space="preserve">.). </w:t>
      </w:r>
      <w:r w:rsidRPr="003F0218">
        <w:rPr>
          <w:i/>
          <w:iCs/>
          <w:color w:val="000000" w:themeColor="text1"/>
        </w:rPr>
        <w:t xml:space="preserve">JOM </w:t>
      </w:r>
      <w:proofErr w:type="spellStart"/>
      <w:r w:rsidRPr="003F0218">
        <w:rPr>
          <w:i/>
          <w:iCs/>
          <w:color w:val="000000" w:themeColor="text1"/>
        </w:rPr>
        <w:t>Faperta</w:t>
      </w:r>
      <w:proofErr w:type="spellEnd"/>
      <w:r w:rsidRPr="003F0218">
        <w:rPr>
          <w:i/>
          <w:iCs/>
          <w:color w:val="000000" w:themeColor="text1"/>
        </w:rPr>
        <w:t xml:space="preserve"> UR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4</w:t>
      </w:r>
      <w:r w:rsidRPr="003F0218">
        <w:rPr>
          <w:color w:val="000000" w:themeColor="text1"/>
        </w:rPr>
        <w:t>(1), 1–13.</w:t>
      </w:r>
    </w:p>
    <w:p w14:paraId="0AE9AF7F" w14:textId="2EC7E49E" w:rsidR="001931FC" w:rsidRDefault="001931FC" w:rsidP="00CC6702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Fickri</w:t>
      </w:r>
      <w:proofErr w:type="spellEnd"/>
      <w:r w:rsidRPr="003F0218">
        <w:rPr>
          <w:color w:val="000000" w:themeColor="text1"/>
        </w:rPr>
        <w:t xml:space="preserve">, D. Z. (2019). </w:t>
      </w:r>
      <w:proofErr w:type="spellStart"/>
      <w:r w:rsidRPr="003F0218">
        <w:rPr>
          <w:color w:val="000000" w:themeColor="text1"/>
        </w:rPr>
        <w:t>Formulasi</w:t>
      </w:r>
      <w:proofErr w:type="spellEnd"/>
      <w:r w:rsidRPr="003F0218">
        <w:rPr>
          <w:color w:val="000000" w:themeColor="text1"/>
        </w:rPr>
        <w:t xml:space="preserve"> Dan Uji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Sediaan</w:t>
      </w:r>
      <w:proofErr w:type="spellEnd"/>
      <w:r w:rsidRPr="003F0218">
        <w:rPr>
          <w:color w:val="000000" w:themeColor="text1"/>
        </w:rPr>
        <w:t xml:space="preserve"> Sirup Anti </w:t>
      </w:r>
      <w:proofErr w:type="spellStart"/>
      <w:r w:rsidRPr="003F0218">
        <w:rPr>
          <w:color w:val="000000" w:themeColor="text1"/>
        </w:rPr>
        <w:t>Alergi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Bahan </w:t>
      </w:r>
      <w:proofErr w:type="spellStart"/>
      <w:r w:rsidRPr="003F0218">
        <w:rPr>
          <w:color w:val="000000" w:themeColor="text1"/>
        </w:rPr>
        <w:t>Aktif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Chlorpheniramin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Maleat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color w:val="000000" w:themeColor="text1"/>
        </w:rPr>
        <w:t>Ctm</w:t>
      </w:r>
      <w:proofErr w:type="spellEnd"/>
      <w:r w:rsidRPr="003F0218">
        <w:rPr>
          <w:color w:val="000000" w:themeColor="text1"/>
        </w:rPr>
        <w:t xml:space="preserve">). </w:t>
      </w:r>
      <w:r w:rsidRPr="003F0218">
        <w:rPr>
          <w:i/>
          <w:iCs/>
          <w:color w:val="000000" w:themeColor="text1"/>
        </w:rPr>
        <w:t>Journal of Pharmaceutical Care Anwar Medika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1</w:t>
      </w:r>
      <w:r w:rsidRPr="003F0218">
        <w:rPr>
          <w:color w:val="000000" w:themeColor="text1"/>
        </w:rPr>
        <w:t xml:space="preserve">(1), 16–24. </w:t>
      </w:r>
      <w:hyperlink r:id="rId82" w:history="1">
        <w:r w:rsidRPr="003F0218">
          <w:rPr>
            <w:rStyle w:val="Hyperlink"/>
            <w:color w:val="000000" w:themeColor="text1"/>
          </w:rPr>
          <w:t>https://doi.org/10.36932/j-pham.v1i1.4</w:t>
        </w:r>
      </w:hyperlink>
      <w:r w:rsidRPr="003F0218">
        <w:rPr>
          <w:color w:val="000000" w:themeColor="text1"/>
        </w:rPr>
        <w:t xml:space="preserve">. </w:t>
      </w:r>
    </w:p>
    <w:p w14:paraId="311021B8" w14:textId="77777777" w:rsidR="006934E0" w:rsidRPr="003F0218" w:rsidRDefault="006934E0" w:rsidP="00225674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Govaerts</w:t>
      </w:r>
      <w:proofErr w:type="spellEnd"/>
      <w:r w:rsidRPr="003F0218">
        <w:rPr>
          <w:color w:val="000000" w:themeColor="text1"/>
        </w:rPr>
        <w:t xml:space="preserve">, R., Nic </w:t>
      </w:r>
      <w:proofErr w:type="spellStart"/>
      <w:r w:rsidRPr="003F0218">
        <w:rPr>
          <w:color w:val="000000" w:themeColor="text1"/>
        </w:rPr>
        <w:t>Lughadha</w:t>
      </w:r>
      <w:proofErr w:type="spellEnd"/>
      <w:r w:rsidRPr="003F0218">
        <w:rPr>
          <w:color w:val="000000" w:themeColor="text1"/>
        </w:rPr>
        <w:t>, E., Black, N., Turner, R., &amp; Paton, A. (2021</w:t>
      </w:r>
      <w:r w:rsidRPr="00E16F02">
        <w:rPr>
          <w:i/>
          <w:iCs/>
          <w:color w:val="000000" w:themeColor="text1"/>
        </w:rPr>
        <w:t>). The World Checklist of Vascular Plants, a continuously updated resource for exploring global plant diversity. Scientific Data,</w:t>
      </w:r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8</w:t>
      </w:r>
      <w:r w:rsidRPr="003F0218">
        <w:rPr>
          <w:color w:val="000000" w:themeColor="text1"/>
        </w:rPr>
        <w:t>(1), 1–10. https://doi.org/10.1038/s41597-021-00997-6</w:t>
      </w:r>
    </w:p>
    <w:p w14:paraId="02620516" w14:textId="4D159F15" w:rsidR="00C82B5F" w:rsidRPr="003F0218" w:rsidRDefault="00C82B5F" w:rsidP="000A76E5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Herdiani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N., &amp; Putri, E. B. P. (2018).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Efek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Terhadap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Makrofag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Alveolar Tikus yang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Dipapar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Asap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Rokok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Universitas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Widyagama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Malang, (September), 391–400.</w:t>
      </w:r>
    </w:p>
    <w:p w14:paraId="42308422" w14:textId="1E9734CA" w:rsidR="00425BEF" w:rsidRPr="003F0218" w:rsidRDefault="00425BEF" w:rsidP="000A76E5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Herdaningsih</w:t>
      </w:r>
      <w:proofErr w:type="spellEnd"/>
      <w:r w:rsidRPr="003F0218">
        <w:rPr>
          <w:color w:val="000000" w:themeColor="text1"/>
        </w:rPr>
        <w:t xml:space="preserve">, S., &amp; </w:t>
      </w:r>
      <w:proofErr w:type="spellStart"/>
      <w:r w:rsidRPr="003F0218">
        <w:rPr>
          <w:color w:val="000000" w:themeColor="text1"/>
        </w:rPr>
        <w:t>Kartikasari</w:t>
      </w:r>
      <w:proofErr w:type="spellEnd"/>
      <w:r w:rsidRPr="003F0218">
        <w:rPr>
          <w:color w:val="000000" w:themeColor="text1"/>
        </w:rPr>
        <w:t xml:space="preserve">, D. (2022). </w:t>
      </w:r>
      <w:proofErr w:type="spellStart"/>
      <w:r w:rsidR="00225674" w:rsidRPr="003F0218">
        <w:rPr>
          <w:color w:val="000000" w:themeColor="text1"/>
        </w:rPr>
        <w:t>Formulasi</w:t>
      </w:r>
      <w:proofErr w:type="spellEnd"/>
      <w:r w:rsidR="00225674" w:rsidRPr="003F0218">
        <w:rPr>
          <w:color w:val="000000" w:themeColor="text1"/>
        </w:rPr>
        <w:t xml:space="preserve"> </w:t>
      </w:r>
      <w:proofErr w:type="spellStart"/>
      <w:r w:rsidR="00225674" w:rsidRPr="003F0218">
        <w:rPr>
          <w:color w:val="000000" w:themeColor="text1"/>
        </w:rPr>
        <w:t>Sediaan</w:t>
      </w:r>
      <w:proofErr w:type="spellEnd"/>
      <w:r w:rsidR="00225674" w:rsidRPr="003F0218">
        <w:rPr>
          <w:color w:val="000000" w:themeColor="text1"/>
        </w:rPr>
        <w:t xml:space="preserve"> Sirup </w:t>
      </w:r>
      <w:proofErr w:type="spellStart"/>
      <w:r w:rsidR="00225674" w:rsidRPr="003F0218">
        <w:rPr>
          <w:color w:val="000000" w:themeColor="text1"/>
        </w:rPr>
        <w:t>Ekstra</w:t>
      </w:r>
      <w:proofErr w:type="spellEnd"/>
      <w:r w:rsidR="00225674" w:rsidRPr="003F0218">
        <w:rPr>
          <w:color w:val="000000" w:themeColor="text1"/>
        </w:rPr>
        <w:t xml:space="preserve"> </w:t>
      </w:r>
      <w:proofErr w:type="spellStart"/>
      <w:r w:rsidR="00225674" w:rsidRPr="003F0218">
        <w:rPr>
          <w:color w:val="000000" w:themeColor="text1"/>
        </w:rPr>
        <w:t>Etanol</w:t>
      </w:r>
      <w:proofErr w:type="spellEnd"/>
      <w:r w:rsidR="00225674" w:rsidRPr="003F0218">
        <w:rPr>
          <w:color w:val="000000" w:themeColor="text1"/>
        </w:rPr>
        <w:t xml:space="preserve"> Daun Iler</w:t>
      </w:r>
      <w:r w:rsidRPr="003F0218">
        <w:rPr>
          <w:color w:val="000000" w:themeColor="text1"/>
        </w:rPr>
        <w:t xml:space="preserve"> (</w:t>
      </w:r>
      <w:r w:rsidRPr="003F0218">
        <w:rPr>
          <w:i/>
          <w:iCs/>
          <w:color w:val="000000" w:themeColor="text1"/>
        </w:rPr>
        <w:t>Coleus atropurpureus</w:t>
      </w:r>
      <w:r w:rsidRPr="003F0218">
        <w:rPr>
          <w:color w:val="000000" w:themeColor="text1"/>
        </w:rPr>
        <w:t xml:space="preserve"> (L.) Benth) </w:t>
      </w:r>
      <w:r w:rsidR="00225674" w:rsidRPr="003F0218">
        <w:rPr>
          <w:color w:val="000000" w:themeColor="text1"/>
        </w:rPr>
        <w:t xml:space="preserve">Dan Uji </w:t>
      </w:r>
      <w:proofErr w:type="spellStart"/>
      <w:r w:rsidR="00225674" w:rsidRPr="003F0218">
        <w:rPr>
          <w:color w:val="000000" w:themeColor="text1"/>
        </w:rPr>
        <w:t>Aktivitas</w:t>
      </w:r>
      <w:proofErr w:type="spellEnd"/>
      <w:r w:rsidR="00225674" w:rsidRPr="003F0218">
        <w:rPr>
          <w:color w:val="000000" w:themeColor="text1"/>
        </w:rPr>
        <w:t xml:space="preserve"> </w:t>
      </w:r>
      <w:proofErr w:type="spellStart"/>
      <w:r w:rsidR="00225674" w:rsidRPr="003F0218">
        <w:rPr>
          <w:color w:val="000000" w:themeColor="text1"/>
        </w:rPr>
        <w:t>Mukolitik</w:t>
      </w:r>
      <w:proofErr w:type="spellEnd"/>
      <w:r w:rsidR="00225674" w:rsidRPr="003F0218">
        <w:rPr>
          <w:color w:val="000000" w:themeColor="text1"/>
        </w:rPr>
        <w:t xml:space="preserve"> </w:t>
      </w:r>
      <w:proofErr w:type="spellStart"/>
      <w:r w:rsidR="00225674" w:rsidRPr="003F0218">
        <w:rPr>
          <w:color w:val="000000" w:themeColor="text1"/>
        </w:rPr>
        <w:t>Secara</w:t>
      </w:r>
      <w:proofErr w:type="spellEnd"/>
      <w:r w:rsidR="00225674" w:rsidRPr="003F0218">
        <w:rPr>
          <w:color w:val="000000" w:themeColor="text1"/>
        </w:rPr>
        <w:t xml:space="preserve"> In Vitro</w:t>
      </w:r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Insan</w:t>
      </w:r>
      <w:proofErr w:type="spellEnd"/>
      <w:r w:rsidRPr="003F0218">
        <w:rPr>
          <w:i/>
          <w:iCs/>
          <w:color w:val="000000" w:themeColor="text1"/>
        </w:rPr>
        <w:t xml:space="preserve"> Farmasi Indonesia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5</w:t>
      </w:r>
      <w:r w:rsidRPr="003F0218">
        <w:rPr>
          <w:color w:val="000000" w:themeColor="text1"/>
        </w:rPr>
        <w:t>(1), 119–129. https://doi.org/10.36387/jifi.v5i1.925</w:t>
      </w:r>
      <w:r w:rsidR="00225674" w:rsidRPr="003F0218">
        <w:rPr>
          <w:color w:val="000000" w:themeColor="text1"/>
        </w:rPr>
        <w:t>.</w:t>
      </w:r>
    </w:p>
    <w:p w14:paraId="4BB4D73A" w14:textId="4AB6E240" w:rsidR="00ED36D6" w:rsidRPr="003F0218" w:rsidRDefault="00ED36D6" w:rsidP="0022567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Hillman Maulana </w:t>
      </w:r>
      <w:proofErr w:type="spellStart"/>
      <w:r w:rsidRPr="003F0218">
        <w:rPr>
          <w:color w:val="000000" w:themeColor="text1"/>
        </w:rPr>
        <w:t>Baihaqie</w:t>
      </w:r>
      <w:proofErr w:type="spellEnd"/>
      <w:r w:rsidRPr="003F0218">
        <w:rPr>
          <w:color w:val="000000" w:themeColor="text1"/>
        </w:rPr>
        <w:t xml:space="preserve">, &amp; Sri Peni </w:t>
      </w:r>
      <w:proofErr w:type="spellStart"/>
      <w:r w:rsidRPr="003F0218">
        <w:rPr>
          <w:color w:val="000000" w:themeColor="text1"/>
        </w:rPr>
        <w:t>Fitrianingsih</w:t>
      </w:r>
      <w:proofErr w:type="spellEnd"/>
      <w:r w:rsidRPr="003F0218">
        <w:rPr>
          <w:color w:val="000000" w:themeColor="text1"/>
        </w:rPr>
        <w:t xml:space="preserve">. (2021). </w:t>
      </w:r>
      <w:proofErr w:type="spellStart"/>
      <w:r w:rsidRPr="003F0218">
        <w:rPr>
          <w:color w:val="000000" w:themeColor="text1"/>
        </w:rPr>
        <w:t>Penelusuran</w:t>
      </w:r>
      <w:proofErr w:type="spellEnd"/>
      <w:r w:rsidRPr="003F0218">
        <w:rPr>
          <w:color w:val="000000" w:themeColor="text1"/>
        </w:rPr>
        <w:t xml:space="preserve"> Pustaka </w:t>
      </w:r>
      <w:proofErr w:type="spellStart"/>
      <w:r w:rsidRPr="003F0218">
        <w:rPr>
          <w:color w:val="000000" w:themeColor="text1"/>
        </w:rPr>
        <w:t>Perbandingan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Potensi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pada 4 Jenis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Naga (</w:t>
      </w:r>
      <w:proofErr w:type="spellStart"/>
      <w:r w:rsidRPr="003F0218">
        <w:rPr>
          <w:color w:val="000000" w:themeColor="text1"/>
        </w:rPr>
        <w:t>Hylocereus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sp</w:t>
      </w:r>
      <w:proofErr w:type="spellEnd"/>
      <w:r w:rsidRPr="003F0218">
        <w:rPr>
          <w:color w:val="000000" w:themeColor="text1"/>
        </w:rPr>
        <w:t xml:space="preserve">)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diformulasikan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menjadi</w:t>
      </w:r>
      <w:proofErr w:type="spellEnd"/>
      <w:r w:rsidRPr="003F0218">
        <w:rPr>
          <w:color w:val="000000" w:themeColor="text1"/>
        </w:rPr>
        <w:t xml:space="preserve"> Sirup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. </w:t>
      </w:r>
      <w:r w:rsidRPr="003F0218">
        <w:rPr>
          <w:i/>
          <w:iCs/>
          <w:color w:val="000000" w:themeColor="text1"/>
        </w:rPr>
        <w:t>Bandung Conference Series: Pharmacy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1</w:t>
      </w:r>
      <w:r w:rsidRPr="003F0218">
        <w:rPr>
          <w:color w:val="000000" w:themeColor="text1"/>
        </w:rPr>
        <w:t xml:space="preserve">(1), 8–17. </w:t>
      </w:r>
      <w:hyperlink r:id="rId83" w:history="1">
        <w:r w:rsidRPr="003F0218">
          <w:rPr>
            <w:rStyle w:val="Hyperlink"/>
            <w:color w:val="000000" w:themeColor="text1"/>
          </w:rPr>
          <w:t>https://doi.org/10.29313/bcsp.v1i1.88</w:t>
        </w:r>
      </w:hyperlink>
    </w:p>
    <w:p w14:paraId="05D1E497" w14:textId="2857DDD2" w:rsidR="00397660" w:rsidRDefault="00397660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Idawati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N. </w:t>
      </w:r>
      <w:r w:rsidR="00653C56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2012</w:t>
      </w:r>
      <w:r w:rsidR="00653C56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Budidaya</w:t>
      </w:r>
      <w:proofErr w:type="spellEnd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Buah</w:t>
      </w:r>
      <w:proofErr w:type="spellEnd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Naga Hitam </w:t>
      </w:r>
      <w:proofErr w:type="spellStart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Varietas</w:t>
      </w:r>
      <w:proofErr w:type="spellEnd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Baru yang Kian </w:t>
      </w:r>
      <w:proofErr w:type="spellStart"/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Diburu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Yogyakarta: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Pusta</w:t>
      </w:r>
      <w:r w:rsidR="00950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hoa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Baru </w:t>
      </w:r>
      <w:r w:rsidRPr="00006876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Press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5443DB2" w14:textId="7B3678E7" w:rsidR="00F66911" w:rsidRPr="003F0218" w:rsidRDefault="00F66911" w:rsidP="003A7AC8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Ine </w:t>
      </w:r>
      <w:proofErr w:type="spellStart"/>
      <w:r w:rsidRPr="003F0218">
        <w:rPr>
          <w:color w:val="000000" w:themeColor="text1"/>
        </w:rPr>
        <w:t>Suharyani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Yuniarti</w:t>
      </w:r>
      <w:proofErr w:type="spellEnd"/>
      <w:r w:rsidR="00147078"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Falya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Rindiyani</w:t>
      </w:r>
      <w:proofErr w:type="spellEnd"/>
      <w:r w:rsidRPr="003F0218">
        <w:rPr>
          <w:color w:val="000000" w:themeColor="text1"/>
        </w:rPr>
        <w:t xml:space="preserve">, Nisa </w:t>
      </w:r>
      <w:proofErr w:type="spellStart"/>
      <w:r w:rsidRPr="003F0218">
        <w:rPr>
          <w:color w:val="000000" w:themeColor="text1"/>
        </w:rPr>
        <w:t>Nurmaya</w:t>
      </w:r>
      <w:proofErr w:type="spellEnd"/>
      <w:r w:rsidRPr="003F0218">
        <w:rPr>
          <w:color w:val="000000" w:themeColor="text1"/>
        </w:rPr>
        <w:t xml:space="preserve">, Yuliya </w:t>
      </w:r>
      <w:proofErr w:type="spellStart"/>
      <w:r w:rsidRPr="003F0218">
        <w:rPr>
          <w:color w:val="000000" w:themeColor="text1"/>
        </w:rPr>
        <w:t>Afidah</w:t>
      </w:r>
      <w:proofErr w:type="spellEnd"/>
      <w:r w:rsidRPr="003F0218">
        <w:rPr>
          <w:color w:val="000000" w:themeColor="text1"/>
        </w:rPr>
        <w:t xml:space="preserve">. (2022).  Metode, D., Assisted, M., &amp; Mae, E. </w:t>
      </w:r>
      <w:proofErr w:type="spellStart"/>
      <w:r w:rsidRPr="003F0218">
        <w:rPr>
          <w:iCs/>
          <w:color w:val="000000" w:themeColor="text1"/>
        </w:rPr>
        <w:t>Pengaruh</w:t>
      </w:r>
      <w:proofErr w:type="spellEnd"/>
      <w:r w:rsidRPr="003F0218">
        <w:rPr>
          <w:iCs/>
          <w:color w:val="000000" w:themeColor="text1"/>
        </w:rPr>
        <w:t xml:space="preserve"> </w:t>
      </w:r>
      <w:proofErr w:type="spellStart"/>
      <w:r w:rsidRPr="003F0218">
        <w:rPr>
          <w:iCs/>
          <w:color w:val="000000" w:themeColor="text1"/>
        </w:rPr>
        <w:t>Pelarut</w:t>
      </w:r>
      <w:proofErr w:type="spellEnd"/>
      <w:r w:rsidRPr="003F0218">
        <w:rPr>
          <w:iCs/>
          <w:color w:val="000000" w:themeColor="text1"/>
        </w:rPr>
        <w:t xml:space="preserve"> Polar </w:t>
      </w:r>
      <w:proofErr w:type="spellStart"/>
      <w:r w:rsidRPr="003F0218">
        <w:rPr>
          <w:iCs/>
          <w:color w:val="000000" w:themeColor="text1"/>
        </w:rPr>
        <w:t>Terhadap</w:t>
      </w:r>
      <w:proofErr w:type="spellEnd"/>
      <w:r w:rsidRPr="003F0218">
        <w:rPr>
          <w:i/>
          <w:iCs/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Pharmacoscript</w:t>
      </w:r>
      <w:proofErr w:type="spellEnd"/>
      <w:r w:rsidR="00D17423">
        <w:rPr>
          <w:i/>
          <w:iCs/>
          <w:color w:val="000000" w:themeColor="text1"/>
        </w:rPr>
        <w:t>,</w:t>
      </w:r>
      <w:r w:rsidR="0012675C">
        <w:rPr>
          <w:i/>
          <w:iCs/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5</w:t>
      </w:r>
      <w:r w:rsidRPr="003F0218">
        <w:rPr>
          <w:color w:val="000000" w:themeColor="text1"/>
        </w:rPr>
        <w:t>(2), 237–248.</w:t>
      </w:r>
    </w:p>
    <w:p w14:paraId="44572924" w14:textId="2433B785" w:rsidR="00653C56" w:rsidRDefault="00653C56" w:rsidP="00653C56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RI.</w:t>
      </w:r>
      <w:r w:rsidR="003C59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(201</w:t>
      </w:r>
      <w:r w:rsidR="003C5904">
        <w:rPr>
          <w:rFonts w:ascii="Times New Roman" w:hAnsi="Times New Roman" w:cs="Times New Roman"/>
          <w:color w:val="000000" w:themeColor="text1"/>
          <w:sz w:val="24"/>
          <w:szCs w:val="24"/>
        </w:rPr>
        <w:t>4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).</w:t>
      </w:r>
      <w:r w:rsidR="003C59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Farmakope</w:t>
      </w:r>
      <w:proofErr w:type="spellEnd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Indonesia </w:t>
      </w:r>
      <w:proofErr w:type="spellStart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edisi</w:t>
      </w:r>
      <w:proofErr w:type="spellEnd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V</w:t>
      </w:r>
      <w:r w:rsidR="003C59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Departemen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Kesehatan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Republik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Indonesia. Jakarta: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Kementrian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Kesehatan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Republik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Indonesia. </w:t>
      </w:r>
    </w:p>
    <w:p w14:paraId="0F5BCACD" w14:textId="4259AB8A" w:rsidR="003C5904" w:rsidRDefault="003C5904" w:rsidP="003C5904">
      <w:pPr>
        <w:ind w:left="720" w:hanging="72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4"/>
          <w:szCs w:val="24"/>
        </w:rPr>
        <w:lastRenderedPageBreak/>
        <w:t>Kemenkes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RI. (2017).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Farmakope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Herbal Indonesia </w:t>
      </w:r>
      <w:proofErr w:type="spellStart"/>
      <w:r>
        <w:rPr>
          <w:rFonts w:ascii="Times New Roman" w:hAnsi="Times New Roman" w:cs="Times New Roman"/>
          <w:i/>
          <w:iCs/>
          <w:sz w:val="24"/>
          <w:szCs w:val="24"/>
        </w:rPr>
        <w:t>Edisi</w:t>
      </w:r>
      <w:proofErr w:type="spellEnd"/>
      <w:r>
        <w:rPr>
          <w:rFonts w:ascii="Times New Roman" w:hAnsi="Times New Roman" w:cs="Times New Roman"/>
          <w:i/>
          <w:iCs/>
          <w:sz w:val="24"/>
          <w:szCs w:val="24"/>
        </w:rPr>
        <w:t xml:space="preserve"> II</w:t>
      </w:r>
      <w:r>
        <w:rPr>
          <w:rFonts w:ascii="Times New Roman" w:hAnsi="Times New Roman" w:cs="Times New Roman"/>
          <w:sz w:val="24"/>
          <w:szCs w:val="24"/>
        </w:rPr>
        <w:t>. Jakarta: Kementerian Kesehatan RI.</w:t>
      </w:r>
    </w:p>
    <w:p w14:paraId="312DC7CF" w14:textId="3C35A9B8" w:rsidR="00653C56" w:rsidRPr="003F0218" w:rsidRDefault="00653C56" w:rsidP="00653C56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Kemenkes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RI.</w:t>
      </w:r>
      <w:r w:rsidR="003C59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(2020).</w:t>
      </w:r>
      <w:r w:rsidR="003C590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Farmakope</w:t>
      </w:r>
      <w:proofErr w:type="spellEnd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Indonesia </w:t>
      </w:r>
      <w:proofErr w:type="spellStart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edisi</w:t>
      </w:r>
      <w:proofErr w:type="spellEnd"/>
      <w:r w:rsidR="003C5904" w:rsidRPr="003C5904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VI</w:t>
      </w:r>
      <w:r w:rsidR="003C590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Departemen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Kesehatan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Republik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Indonesia. Jakarta: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Kementrian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Keseh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atan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Republik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Indonesia.</w:t>
      </w:r>
    </w:p>
    <w:p w14:paraId="35F3776F" w14:textId="77777777" w:rsidR="00D37C60" w:rsidRPr="003F0218" w:rsidRDefault="00D37C60" w:rsidP="0022567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Klau, M. H. C., &amp; </w:t>
      </w:r>
      <w:proofErr w:type="spellStart"/>
      <w:r w:rsidRPr="003F0218">
        <w:rPr>
          <w:color w:val="000000" w:themeColor="text1"/>
        </w:rPr>
        <w:t>Hesturini</w:t>
      </w:r>
      <w:proofErr w:type="spellEnd"/>
      <w:r w:rsidRPr="003F0218">
        <w:rPr>
          <w:color w:val="000000" w:themeColor="text1"/>
        </w:rPr>
        <w:t xml:space="preserve">, R. J. (2021). </w:t>
      </w:r>
      <w:proofErr w:type="spellStart"/>
      <w:r w:rsidRPr="003F0218">
        <w:rPr>
          <w:color w:val="000000" w:themeColor="text1"/>
        </w:rPr>
        <w:t>Pengaruh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Pemberian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Ekstrak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Etanol</w:t>
      </w:r>
      <w:proofErr w:type="spellEnd"/>
      <w:r w:rsidRPr="003F0218">
        <w:rPr>
          <w:color w:val="000000" w:themeColor="text1"/>
        </w:rPr>
        <w:t xml:space="preserve"> Daun </w:t>
      </w:r>
      <w:proofErr w:type="spellStart"/>
      <w:r w:rsidRPr="003F0218">
        <w:rPr>
          <w:color w:val="000000" w:themeColor="text1"/>
        </w:rPr>
        <w:t>Dandang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Gendis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Clinacanthus</w:t>
      </w:r>
      <w:proofErr w:type="spellEnd"/>
      <w:r w:rsidRPr="003F0218">
        <w:rPr>
          <w:i/>
          <w:iCs/>
          <w:color w:val="000000" w:themeColor="text1"/>
        </w:rPr>
        <w:t xml:space="preserve"> nutans</w:t>
      </w:r>
      <w:r w:rsidRPr="003F0218">
        <w:rPr>
          <w:color w:val="000000" w:themeColor="text1"/>
        </w:rPr>
        <w:t xml:space="preserve"> (Burm F) Lindau) </w:t>
      </w:r>
      <w:proofErr w:type="spellStart"/>
      <w:r w:rsidRPr="003F0218">
        <w:rPr>
          <w:color w:val="000000" w:themeColor="text1"/>
        </w:rPr>
        <w:t>Terhadap</w:t>
      </w:r>
      <w:proofErr w:type="spellEnd"/>
      <w:r w:rsidRPr="003F0218">
        <w:rPr>
          <w:color w:val="000000" w:themeColor="text1"/>
        </w:rPr>
        <w:t xml:space="preserve"> Daya </w:t>
      </w:r>
      <w:proofErr w:type="spellStart"/>
      <w:r w:rsidRPr="003F0218">
        <w:rPr>
          <w:color w:val="000000" w:themeColor="text1"/>
        </w:rPr>
        <w:t>Analgetik</w:t>
      </w:r>
      <w:proofErr w:type="spellEnd"/>
      <w:r w:rsidRPr="003F0218">
        <w:rPr>
          <w:color w:val="000000" w:themeColor="text1"/>
        </w:rPr>
        <w:t xml:space="preserve"> Dan Gambaran </w:t>
      </w:r>
      <w:proofErr w:type="spellStart"/>
      <w:r w:rsidRPr="003F0218">
        <w:rPr>
          <w:color w:val="000000" w:themeColor="text1"/>
        </w:rPr>
        <w:t>Makroskopis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Lambung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Mencit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Farmasi &amp; Sains Indonesia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4</w:t>
      </w:r>
      <w:r w:rsidRPr="003F0218">
        <w:rPr>
          <w:color w:val="000000" w:themeColor="text1"/>
        </w:rPr>
        <w:t>(1), 6–12. https://doi.org/10.52216/jfsi.v4i1.59</w:t>
      </w:r>
    </w:p>
    <w:p w14:paraId="6E48280C" w14:textId="2CC9542C" w:rsidR="00E4379B" w:rsidRPr="003F0218" w:rsidRDefault="00E4379B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Kristanto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D. </w:t>
      </w:r>
      <w:r w:rsidR="00950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2014</w:t>
      </w:r>
      <w:r w:rsidR="00950874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Buah</w:t>
      </w:r>
      <w:proofErr w:type="spellEnd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Naga: </w:t>
      </w:r>
      <w:proofErr w:type="spellStart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Pembudidayaan</w:t>
      </w:r>
      <w:proofErr w:type="spellEnd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di Pot dan di </w:t>
      </w:r>
      <w:proofErr w:type="spellStart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Kebun</w:t>
      </w:r>
      <w:proofErr w:type="spellEnd"/>
      <w:r w:rsidRPr="006A2B4C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2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Jakarta: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Penebar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Swadaya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</w:p>
    <w:p w14:paraId="24288B49" w14:textId="77777777" w:rsidR="00746F33" w:rsidRDefault="00746F33" w:rsidP="00746F33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>
        <w:t>Mahargyani</w:t>
      </w:r>
      <w:proofErr w:type="spellEnd"/>
      <w:r>
        <w:t xml:space="preserve">, W. (2018). </w:t>
      </w:r>
      <w:proofErr w:type="spellStart"/>
      <w:r>
        <w:t>Identifikasi</w:t>
      </w:r>
      <w:proofErr w:type="spellEnd"/>
      <w:r>
        <w:t xml:space="preserve"> </w:t>
      </w:r>
      <w:proofErr w:type="spellStart"/>
      <w:r>
        <w:t>Senyawa</w:t>
      </w:r>
      <w:proofErr w:type="spellEnd"/>
      <w:r>
        <w:t xml:space="preserve"> dan Uji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Ekstrak</w:t>
      </w:r>
      <w:proofErr w:type="spellEnd"/>
      <w:r>
        <w:t xml:space="preserve"> </w:t>
      </w:r>
      <w:proofErr w:type="spellStart"/>
      <w:r>
        <w:t>Etanol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 </w:t>
      </w:r>
      <w:proofErr w:type="spellStart"/>
      <w:r>
        <w:t>Buah</w:t>
      </w:r>
      <w:proofErr w:type="spellEnd"/>
      <w:r>
        <w:t xml:space="preserve"> Naga Merah (</w:t>
      </w:r>
      <w:proofErr w:type="spellStart"/>
      <w:r>
        <w:t>Hylocereus</w:t>
      </w:r>
      <w:proofErr w:type="spellEnd"/>
      <w:r>
        <w:t xml:space="preserve"> </w:t>
      </w:r>
      <w:proofErr w:type="spellStart"/>
      <w:r>
        <w:t>polyrhizus</w:t>
      </w:r>
      <w:proofErr w:type="spellEnd"/>
      <w:r>
        <w:t xml:space="preserve">). </w:t>
      </w:r>
      <w:proofErr w:type="spellStart"/>
      <w:r w:rsidRPr="003C5904">
        <w:rPr>
          <w:i/>
          <w:iCs/>
        </w:rPr>
        <w:t>Prosiding</w:t>
      </w:r>
      <w:proofErr w:type="spellEnd"/>
      <w:r w:rsidRPr="003C5904">
        <w:rPr>
          <w:i/>
          <w:iCs/>
        </w:rPr>
        <w:t xml:space="preserve"> </w:t>
      </w:r>
      <w:proofErr w:type="spellStart"/>
      <w:r w:rsidRPr="003C5904">
        <w:rPr>
          <w:i/>
          <w:iCs/>
        </w:rPr>
        <w:t>Pertemuan</w:t>
      </w:r>
      <w:proofErr w:type="spellEnd"/>
      <w:r w:rsidRPr="003C5904">
        <w:rPr>
          <w:i/>
          <w:iCs/>
        </w:rPr>
        <w:t xml:space="preserve"> </w:t>
      </w:r>
      <w:proofErr w:type="spellStart"/>
      <w:r w:rsidRPr="003C5904">
        <w:rPr>
          <w:i/>
          <w:iCs/>
        </w:rPr>
        <w:t>Ilmiah</w:t>
      </w:r>
      <w:proofErr w:type="spellEnd"/>
      <w:r w:rsidRPr="003C5904">
        <w:rPr>
          <w:i/>
          <w:iCs/>
        </w:rPr>
        <w:t xml:space="preserve"> Nasional </w:t>
      </w:r>
      <w:proofErr w:type="spellStart"/>
      <w:r w:rsidRPr="003C5904">
        <w:rPr>
          <w:i/>
          <w:iCs/>
        </w:rPr>
        <w:t>Penelitian</w:t>
      </w:r>
      <w:proofErr w:type="spellEnd"/>
      <w:r w:rsidRPr="003C5904">
        <w:rPr>
          <w:i/>
          <w:iCs/>
        </w:rPr>
        <w:t xml:space="preserve"> &amp; </w:t>
      </w:r>
      <w:proofErr w:type="spellStart"/>
      <w:r w:rsidRPr="003C5904">
        <w:rPr>
          <w:i/>
          <w:iCs/>
        </w:rPr>
        <w:t>Pengabdian</w:t>
      </w:r>
      <w:proofErr w:type="spellEnd"/>
      <w:r w:rsidRPr="003C5904">
        <w:rPr>
          <w:i/>
          <w:iCs/>
        </w:rPr>
        <w:t xml:space="preserve"> Masyarakat</w:t>
      </w:r>
      <w:r>
        <w:t xml:space="preserve"> (PINLITAMAS 1), 1(1), 614–621.</w:t>
      </w:r>
    </w:p>
    <w:p w14:paraId="6BC69DD7" w14:textId="789D0ECC" w:rsidR="00953E15" w:rsidRDefault="00953E15" w:rsidP="00225674">
      <w:pPr>
        <w:pStyle w:val="NormalWeb"/>
        <w:ind w:left="480" w:hanging="480"/>
        <w:jc w:val="both"/>
        <w:rPr>
          <w:color w:val="000000" w:themeColor="text1"/>
        </w:rPr>
      </w:pPr>
      <w:r w:rsidRPr="001C6FAA">
        <w:t xml:space="preserve">Martin, R. S. H., </w:t>
      </w:r>
      <w:proofErr w:type="spellStart"/>
      <w:r w:rsidRPr="001C6FAA">
        <w:t>Laconi</w:t>
      </w:r>
      <w:proofErr w:type="spellEnd"/>
      <w:r w:rsidRPr="001C6FAA">
        <w:t xml:space="preserve">, E. B., &amp; </w:t>
      </w:r>
      <w:proofErr w:type="spellStart"/>
      <w:r w:rsidRPr="001C6FAA">
        <w:t>Jayanegara</w:t>
      </w:r>
      <w:proofErr w:type="spellEnd"/>
      <w:r w:rsidRPr="001C6FAA">
        <w:t xml:space="preserve">, A. (2022). </w:t>
      </w:r>
      <w:proofErr w:type="spellStart"/>
      <w:r w:rsidRPr="001C6FAA">
        <w:t>Aktivitas</w:t>
      </w:r>
      <w:proofErr w:type="spellEnd"/>
      <w:r w:rsidRPr="001C6FAA">
        <w:t xml:space="preserve"> </w:t>
      </w:r>
      <w:proofErr w:type="spellStart"/>
      <w:r w:rsidRPr="001C6FAA">
        <w:t>Antioksidan</w:t>
      </w:r>
      <w:proofErr w:type="spellEnd"/>
      <w:r w:rsidRPr="001C6FAA">
        <w:t xml:space="preserve"> </w:t>
      </w:r>
      <w:proofErr w:type="spellStart"/>
      <w:r w:rsidRPr="001C6FAA">
        <w:t>Ekstrak</w:t>
      </w:r>
      <w:proofErr w:type="spellEnd"/>
      <w:r w:rsidRPr="001C6FAA">
        <w:t xml:space="preserve"> Daun </w:t>
      </w:r>
      <w:proofErr w:type="spellStart"/>
      <w:r w:rsidRPr="001C6FAA">
        <w:t>Sambiloto</w:t>
      </w:r>
      <w:proofErr w:type="spellEnd"/>
      <w:r w:rsidRPr="001C6FAA">
        <w:t xml:space="preserve"> (Andrographis </w:t>
      </w:r>
      <w:proofErr w:type="spellStart"/>
      <w:r w:rsidRPr="001C6FAA">
        <w:t>Paniculata</w:t>
      </w:r>
      <w:proofErr w:type="spellEnd"/>
      <w:r w:rsidRPr="001C6FAA">
        <w:t xml:space="preserve">) dan </w:t>
      </w:r>
      <w:proofErr w:type="spellStart"/>
      <w:r w:rsidRPr="001C6FAA">
        <w:t>Ekstrak</w:t>
      </w:r>
      <w:proofErr w:type="spellEnd"/>
      <w:r w:rsidRPr="001C6FAA">
        <w:t xml:space="preserve"> </w:t>
      </w:r>
      <w:proofErr w:type="spellStart"/>
      <w:r w:rsidRPr="001C6FAA">
        <w:t>Kulit</w:t>
      </w:r>
      <w:proofErr w:type="spellEnd"/>
      <w:r w:rsidRPr="001C6FAA">
        <w:t xml:space="preserve"> Manggis (Garcinia </w:t>
      </w:r>
      <w:proofErr w:type="spellStart"/>
      <w:r w:rsidRPr="001C6FAA">
        <w:t>Mangostana</w:t>
      </w:r>
      <w:proofErr w:type="spellEnd"/>
      <w:r w:rsidRPr="001C6FAA">
        <w:t xml:space="preserve">) </w:t>
      </w:r>
      <w:proofErr w:type="spellStart"/>
      <w:r w:rsidRPr="001C6FAA">
        <w:t>terhadap</w:t>
      </w:r>
      <w:proofErr w:type="spellEnd"/>
      <w:r w:rsidRPr="001C6FAA">
        <w:t xml:space="preserve"> </w:t>
      </w:r>
      <w:proofErr w:type="spellStart"/>
      <w:r w:rsidRPr="001C6FAA">
        <w:t>Aflatoksin</w:t>
      </w:r>
      <w:proofErr w:type="spellEnd"/>
      <w:r w:rsidRPr="001C6FAA">
        <w:t xml:space="preserve"> B1 pada </w:t>
      </w:r>
      <w:proofErr w:type="spellStart"/>
      <w:r w:rsidRPr="001C6FAA">
        <w:t>Jagung</w:t>
      </w:r>
      <w:proofErr w:type="spellEnd"/>
      <w:r w:rsidRPr="001C6FAA">
        <w:t xml:space="preserve">. </w:t>
      </w:r>
      <w:proofErr w:type="spellStart"/>
      <w:r w:rsidRPr="001C6FAA">
        <w:rPr>
          <w:i/>
          <w:iCs/>
        </w:rPr>
        <w:t>Jurnal</w:t>
      </w:r>
      <w:proofErr w:type="spellEnd"/>
      <w:r w:rsidRPr="001C6FAA">
        <w:rPr>
          <w:i/>
          <w:iCs/>
        </w:rPr>
        <w:t xml:space="preserve"> </w:t>
      </w:r>
      <w:proofErr w:type="spellStart"/>
      <w:r w:rsidRPr="001C6FAA">
        <w:rPr>
          <w:i/>
          <w:iCs/>
        </w:rPr>
        <w:t>Ilmu</w:t>
      </w:r>
      <w:proofErr w:type="spellEnd"/>
      <w:r w:rsidRPr="001C6FAA">
        <w:rPr>
          <w:i/>
          <w:iCs/>
        </w:rPr>
        <w:t xml:space="preserve"> </w:t>
      </w:r>
      <w:proofErr w:type="spellStart"/>
      <w:r w:rsidRPr="001C6FAA">
        <w:rPr>
          <w:i/>
          <w:iCs/>
        </w:rPr>
        <w:t>Nutrisi</w:t>
      </w:r>
      <w:proofErr w:type="spellEnd"/>
      <w:r w:rsidRPr="001C6FAA">
        <w:rPr>
          <w:i/>
          <w:iCs/>
        </w:rPr>
        <w:t xml:space="preserve"> Dan </w:t>
      </w:r>
      <w:proofErr w:type="spellStart"/>
      <w:r w:rsidRPr="001C6FAA">
        <w:rPr>
          <w:i/>
          <w:iCs/>
        </w:rPr>
        <w:t>Teknologi</w:t>
      </w:r>
      <w:proofErr w:type="spellEnd"/>
      <w:r w:rsidRPr="001C6FAA">
        <w:rPr>
          <w:i/>
          <w:iCs/>
        </w:rPr>
        <w:t xml:space="preserve"> Pakan</w:t>
      </w:r>
      <w:r w:rsidRPr="001C6FAA">
        <w:t xml:space="preserve">, </w:t>
      </w:r>
      <w:r w:rsidRPr="001C6FAA">
        <w:rPr>
          <w:i/>
          <w:iCs/>
        </w:rPr>
        <w:t>20</w:t>
      </w:r>
      <w:r w:rsidRPr="001C6FAA">
        <w:t xml:space="preserve">(1), 30–37. </w:t>
      </w:r>
      <w:hyperlink r:id="rId84" w:history="1">
        <w:r w:rsidR="00E264A1" w:rsidRPr="001C6FAA">
          <w:rPr>
            <w:rStyle w:val="Hyperlink"/>
            <w:color w:val="auto"/>
          </w:rPr>
          <w:t>https://doi.org/10.29244/jintp.20.1.30-37</w:t>
        </w:r>
      </w:hyperlink>
      <w:r w:rsidR="00E264A1">
        <w:rPr>
          <w:color w:val="000000" w:themeColor="text1"/>
        </w:rPr>
        <w:t>.</w:t>
      </w:r>
    </w:p>
    <w:p w14:paraId="2DE5D56D" w14:textId="77777777" w:rsidR="00E264A1" w:rsidRDefault="00E264A1" w:rsidP="00E264A1">
      <w:pPr>
        <w:pStyle w:val="NormalWeb"/>
        <w:ind w:left="480" w:hanging="480"/>
      </w:pPr>
      <w:proofErr w:type="spellStart"/>
      <w:r>
        <w:t>Muas</w:t>
      </w:r>
      <w:proofErr w:type="spellEnd"/>
      <w:r>
        <w:t xml:space="preserve">, I., </w:t>
      </w:r>
      <w:proofErr w:type="spellStart"/>
      <w:r>
        <w:t>Nurawan</w:t>
      </w:r>
      <w:proofErr w:type="spellEnd"/>
      <w:r>
        <w:t xml:space="preserve">, A., &amp; </w:t>
      </w:r>
      <w:proofErr w:type="spellStart"/>
      <w:r>
        <w:t>Liferdi</w:t>
      </w:r>
      <w:proofErr w:type="spellEnd"/>
      <w:r>
        <w:t xml:space="preserve">. (2016). </w:t>
      </w:r>
      <w:proofErr w:type="spellStart"/>
      <w:r>
        <w:rPr>
          <w:i/>
          <w:iCs/>
        </w:rPr>
        <w:t>Budidaya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Buah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naga</w:t>
      </w:r>
      <w:proofErr w:type="spellEnd"/>
      <w:r>
        <w:t xml:space="preserve">. Bandung: Balai </w:t>
      </w:r>
      <w:proofErr w:type="spellStart"/>
      <w:r>
        <w:t>Pengkajian</w:t>
      </w:r>
      <w:proofErr w:type="spellEnd"/>
      <w:r>
        <w:t xml:space="preserve"> </w:t>
      </w:r>
      <w:proofErr w:type="spellStart"/>
      <w:r>
        <w:t>Teknologi</w:t>
      </w:r>
      <w:proofErr w:type="spellEnd"/>
      <w:r>
        <w:t xml:space="preserve"> </w:t>
      </w:r>
      <w:proofErr w:type="spellStart"/>
      <w:r>
        <w:t>Pertanian</w:t>
      </w:r>
      <w:proofErr w:type="spellEnd"/>
      <w:r>
        <w:t xml:space="preserve"> (BPTP) Jawa Barat.</w:t>
      </w:r>
    </w:p>
    <w:p w14:paraId="0663957C" w14:textId="4B99FC9A" w:rsidR="002A1A86" w:rsidRPr="003F0218" w:rsidRDefault="002A1A86" w:rsidP="002A1A86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Munarsih</w:t>
      </w:r>
      <w:proofErr w:type="spellEnd"/>
      <w:r w:rsidRPr="003F0218">
        <w:rPr>
          <w:color w:val="000000" w:themeColor="text1"/>
        </w:rPr>
        <w:t xml:space="preserve">, E., &amp; Rini, P. (2019). </w:t>
      </w:r>
      <w:proofErr w:type="spellStart"/>
      <w:r w:rsidRPr="003F0218">
        <w:rPr>
          <w:color w:val="000000" w:themeColor="text1"/>
        </w:rPr>
        <w:t>Penggunaan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spektrofotometer</w:t>
      </w:r>
      <w:proofErr w:type="spellEnd"/>
      <w:r w:rsidRPr="003F0218">
        <w:rPr>
          <w:color w:val="000000" w:themeColor="text1"/>
        </w:rPr>
        <w:t xml:space="preserve"> </w:t>
      </w:r>
      <w:r w:rsidRPr="003F0218">
        <w:rPr>
          <w:i/>
          <w:iCs/>
          <w:color w:val="000000" w:themeColor="text1"/>
        </w:rPr>
        <w:t>UV-Vis</w:t>
      </w:r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analisis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nutrien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fosfat</w:t>
      </w:r>
      <w:proofErr w:type="spellEnd"/>
      <w:r w:rsidRPr="003F0218">
        <w:rPr>
          <w:color w:val="000000" w:themeColor="text1"/>
        </w:rPr>
        <w:t xml:space="preserve"> pada </w:t>
      </w:r>
      <w:proofErr w:type="spellStart"/>
      <w:r w:rsidRPr="003F0218">
        <w:rPr>
          <w:color w:val="000000" w:themeColor="text1"/>
        </w:rPr>
        <w:t>sedimen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dalam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rangka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pengembangan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modul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praktikum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oseanografi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kimia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Penelitian</w:t>
      </w:r>
      <w:proofErr w:type="spellEnd"/>
      <w:r w:rsidRPr="003F0218">
        <w:rPr>
          <w:i/>
          <w:iCs/>
          <w:color w:val="000000" w:themeColor="text1"/>
        </w:rPr>
        <w:t xml:space="preserve"> Sains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21</w:t>
      </w:r>
      <w:r w:rsidRPr="003F0218">
        <w:rPr>
          <w:color w:val="000000" w:themeColor="text1"/>
        </w:rPr>
        <w:t>(3), 163–167.</w:t>
      </w:r>
    </w:p>
    <w:p w14:paraId="5CF4FFF3" w14:textId="029D526F" w:rsidR="00F66911" w:rsidRPr="0012675C" w:rsidRDefault="00F66911" w:rsidP="00F66C34">
      <w:pPr>
        <w:pStyle w:val="NormalWeb"/>
        <w:ind w:left="480" w:hanging="480"/>
        <w:jc w:val="both"/>
      </w:pPr>
      <w:proofErr w:type="spellStart"/>
      <w:r w:rsidRPr="0012675C">
        <w:t>Nataliani</w:t>
      </w:r>
      <w:proofErr w:type="spellEnd"/>
      <w:r w:rsidRPr="0012675C">
        <w:t xml:space="preserve">, M. M., Kosala, K., </w:t>
      </w:r>
      <w:proofErr w:type="spellStart"/>
      <w:r w:rsidRPr="0012675C">
        <w:t>Fikriah</w:t>
      </w:r>
      <w:proofErr w:type="spellEnd"/>
      <w:r w:rsidRPr="0012675C">
        <w:t xml:space="preserve">, I., </w:t>
      </w:r>
      <w:proofErr w:type="spellStart"/>
      <w:r w:rsidRPr="0012675C">
        <w:t>Isnuwardana</w:t>
      </w:r>
      <w:proofErr w:type="spellEnd"/>
      <w:r w:rsidRPr="0012675C">
        <w:t xml:space="preserve">, R., &amp; Paramita, S. (2018). </w:t>
      </w:r>
      <w:proofErr w:type="spellStart"/>
      <w:r w:rsidRPr="0012675C">
        <w:t>Pengaruh</w:t>
      </w:r>
      <w:proofErr w:type="spellEnd"/>
      <w:r w:rsidRPr="0012675C">
        <w:t xml:space="preserve"> </w:t>
      </w:r>
      <w:proofErr w:type="spellStart"/>
      <w:r w:rsidRPr="0012675C">
        <w:t>Penyimpanan</w:t>
      </w:r>
      <w:proofErr w:type="spellEnd"/>
      <w:r w:rsidRPr="0012675C">
        <w:t xml:space="preserve"> Dan </w:t>
      </w:r>
      <w:proofErr w:type="spellStart"/>
      <w:r w:rsidRPr="0012675C">
        <w:t>Pemanasan</w:t>
      </w:r>
      <w:proofErr w:type="spellEnd"/>
      <w:r w:rsidRPr="0012675C">
        <w:t xml:space="preserve"> </w:t>
      </w:r>
      <w:proofErr w:type="spellStart"/>
      <w:r w:rsidRPr="0012675C">
        <w:t>Terhadap</w:t>
      </w:r>
      <w:proofErr w:type="spellEnd"/>
      <w:r w:rsidRPr="0012675C">
        <w:t xml:space="preserve"> </w:t>
      </w:r>
      <w:proofErr w:type="spellStart"/>
      <w:r w:rsidRPr="0012675C">
        <w:t>Stabilitas</w:t>
      </w:r>
      <w:proofErr w:type="spellEnd"/>
      <w:r w:rsidRPr="0012675C">
        <w:t xml:space="preserve"> </w:t>
      </w:r>
      <w:proofErr w:type="spellStart"/>
      <w:r w:rsidRPr="0012675C">
        <w:t>Fisik</w:t>
      </w:r>
      <w:proofErr w:type="spellEnd"/>
      <w:r w:rsidRPr="0012675C">
        <w:t xml:space="preserve"> Dan </w:t>
      </w:r>
      <w:proofErr w:type="spellStart"/>
      <w:r w:rsidRPr="0012675C">
        <w:t>Aktivitas</w:t>
      </w:r>
      <w:proofErr w:type="spellEnd"/>
      <w:r w:rsidRPr="0012675C">
        <w:t xml:space="preserve"> </w:t>
      </w:r>
      <w:proofErr w:type="spellStart"/>
      <w:r w:rsidRPr="0012675C">
        <w:t>Antioksidan</w:t>
      </w:r>
      <w:proofErr w:type="spellEnd"/>
      <w:r w:rsidRPr="0012675C">
        <w:t xml:space="preserve"> </w:t>
      </w:r>
      <w:proofErr w:type="spellStart"/>
      <w:r w:rsidRPr="0012675C">
        <w:t>Larutan</w:t>
      </w:r>
      <w:proofErr w:type="spellEnd"/>
      <w:r w:rsidRPr="0012675C">
        <w:t xml:space="preserve"> </w:t>
      </w:r>
      <w:proofErr w:type="spellStart"/>
      <w:r w:rsidRPr="0012675C">
        <w:t>Pewarna</w:t>
      </w:r>
      <w:proofErr w:type="spellEnd"/>
      <w:r w:rsidRPr="0012675C">
        <w:t xml:space="preserve"> Alami </w:t>
      </w:r>
      <w:proofErr w:type="spellStart"/>
      <w:r w:rsidRPr="0012675C">
        <w:t>Daging</w:t>
      </w:r>
      <w:proofErr w:type="spellEnd"/>
      <w:r w:rsidRPr="0012675C">
        <w:t xml:space="preserve"> </w:t>
      </w:r>
      <w:proofErr w:type="spellStart"/>
      <w:r w:rsidRPr="0012675C">
        <w:t>Buah</w:t>
      </w:r>
      <w:proofErr w:type="spellEnd"/>
      <w:r w:rsidRPr="0012675C">
        <w:t xml:space="preserve"> Naga (</w:t>
      </w:r>
      <w:proofErr w:type="spellStart"/>
      <w:r w:rsidRPr="0012675C">
        <w:rPr>
          <w:i/>
          <w:iCs/>
        </w:rPr>
        <w:t>Hylocereus</w:t>
      </w:r>
      <w:proofErr w:type="spellEnd"/>
      <w:r w:rsidRPr="0012675C">
        <w:rPr>
          <w:i/>
          <w:iCs/>
        </w:rPr>
        <w:t xml:space="preserve"> </w:t>
      </w:r>
      <w:proofErr w:type="spellStart"/>
      <w:r w:rsidRPr="0012675C">
        <w:rPr>
          <w:i/>
          <w:iCs/>
        </w:rPr>
        <w:t>costaricensis</w:t>
      </w:r>
      <w:proofErr w:type="spellEnd"/>
      <w:r w:rsidRPr="0012675C">
        <w:t xml:space="preserve">). </w:t>
      </w:r>
      <w:proofErr w:type="spellStart"/>
      <w:r w:rsidRPr="0012675C">
        <w:rPr>
          <w:i/>
          <w:iCs/>
        </w:rPr>
        <w:t>Jurnal</w:t>
      </w:r>
      <w:proofErr w:type="spellEnd"/>
      <w:r w:rsidRPr="0012675C">
        <w:rPr>
          <w:i/>
          <w:iCs/>
        </w:rPr>
        <w:t xml:space="preserve"> </w:t>
      </w:r>
      <w:proofErr w:type="spellStart"/>
      <w:r w:rsidRPr="0012675C">
        <w:rPr>
          <w:i/>
          <w:iCs/>
        </w:rPr>
        <w:t>Tumbuhan</w:t>
      </w:r>
      <w:proofErr w:type="spellEnd"/>
      <w:r w:rsidRPr="0012675C">
        <w:rPr>
          <w:i/>
          <w:iCs/>
        </w:rPr>
        <w:t xml:space="preserve"> Obat Indonesia</w:t>
      </w:r>
      <w:r w:rsidRPr="0012675C">
        <w:t xml:space="preserve">, </w:t>
      </w:r>
      <w:r w:rsidRPr="0012675C">
        <w:rPr>
          <w:i/>
          <w:iCs/>
        </w:rPr>
        <w:t>11</w:t>
      </w:r>
      <w:r w:rsidRPr="0012675C">
        <w:t xml:space="preserve">(1). </w:t>
      </w:r>
      <w:hyperlink r:id="rId85" w:history="1">
        <w:r w:rsidR="00E264A1" w:rsidRPr="0012675C">
          <w:rPr>
            <w:rStyle w:val="Hyperlink"/>
            <w:color w:val="auto"/>
          </w:rPr>
          <w:t>https://doi.org/10.22435/toi.v11i1.8688.1-10</w:t>
        </w:r>
      </w:hyperlink>
      <w:r w:rsidR="00E264A1" w:rsidRPr="0012675C">
        <w:t>.</w:t>
      </w:r>
    </w:p>
    <w:p w14:paraId="68CF83E6" w14:textId="160A5243" w:rsidR="00746F33" w:rsidRPr="00746F33" w:rsidRDefault="00746F33" w:rsidP="00746F33">
      <w:pPr>
        <w:pStyle w:val="NormalWeb"/>
        <w:ind w:left="480" w:hanging="480"/>
        <w:jc w:val="both"/>
      </w:pPr>
      <w:r w:rsidRPr="00746F33">
        <w:t xml:space="preserve">Nasrullah, N., Husain, H., &amp; </w:t>
      </w:r>
      <w:proofErr w:type="spellStart"/>
      <w:r w:rsidRPr="00746F33">
        <w:t>Syahrir</w:t>
      </w:r>
      <w:proofErr w:type="spellEnd"/>
      <w:r w:rsidRPr="00746F33">
        <w:t xml:space="preserve">, M. (2020). </w:t>
      </w:r>
      <w:proofErr w:type="spellStart"/>
      <w:r w:rsidRPr="00746F33">
        <w:t>Pengaruh</w:t>
      </w:r>
      <w:proofErr w:type="spellEnd"/>
      <w:r w:rsidRPr="00746F33">
        <w:t xml:space="preserve"> </w:t>
      </w:r>
      <w:proofErr w:type="spellStart"/>
      <w:r w:rsidRPr="00746F33">
        <w:t>Suhu</w:t>
      </w:r>
      <w:proofErr w:type="spellEnd"/>
      <w:r w:rsidRPr="00746F33">
        <w:t xml:space="preserve"> Dan Waktu </w:t>
      </w:r>
      <w:proofErr w:type="spellStart"/>
      <w:r w:rsidRPr="00746F33">
        <w:t>Pemanasan</w:t>
      </w:r>
      <w:proofErr w:type="spellEnd"/>
      <w:r w:rsidRPr="00746F33">
        <w:t xml:space="preserve"> </w:t>
      </w:r>
      <w:proofErr w:type="spellStart"/>
      <w:r w:rsidRPr="00746F33">
        <w:t>Terhadap</w:t>
      </w:r>
      <w:proofErr w:type="spellEnd"/>
      <w:r w:rsidRPr="00746F33">
        <w:t xml:space="preserve"> </w:t>
      </w:r>
      <w:proofErr w:type="spellStart"/>
      <w:r w:rsidRPr="00746F33">
        <w:t>Stabilitas</w:t>
      </w:r>
      <w:proofErr w:type="spellEnd"/>
      <w:r w:rsidRPr="00746F33">
        <w:t xml:space="preserve"> Pigmen </w:t>
      </w:r>
      <w:proofErr w:type="spellStart"/>
      <w:r w:rsidRPr="00746F33">
        <w:t>Antosianin</w:t>
      </w:r>
      <w:proofErr w:type="spellEnd"/>
      <w:r w:rsidRPr="00746F33">
        <w:t xml:space="preserve"> </w:t>
      </w:r>
      <w:proofErr w:type="spellStart"/>
      <w:r w:rsidRPr="00746F33">
        <w:t>Ekstrak</w:t>
      </w:r>
      <w:proofErr w:type="spellEnd"/>
      <w:r w:rsidRPr="00746F33">
        <w:t xml:space="preserve"> Asam </w:t>
      </w:r>
      <w:proofErr w:type="spellStart"/>
      <w:r w:rsidRPr="00746F33">
        <w:t>Sitrat</w:t>
      </w:r>
      <w:proofErr w:type="spellEnd"/>
      <w:r w:rsidRPr="00746F33">
        <w:t xml:space="preserve"> </w:t>
      </w:r>
      <w:proofErr w:type="spellStart"/>
      <w:r w:rsidRPr="00746F33">
        <w:t>Kulit</w:t>
      </w:r>
      <w:proofErr w:type="spellEnd"/>
      <w:r w:rsidRPr="00746F33">
        <w:t xml:space="preserve"> </w:t>
      </w:r>
      <w:proofErr w:type="spellStart"/>
      <w:r w:rsidRPr="00746F33">
        <w:t>Buah</w:t>
      </w:r>
      <w:proofErr w:type="spellEnd"/>
      <w:r w:rsidRPr="00746F33">
        <w:t xml:space="preserve"> Naga Merah (</w:t>
      </w:r>
      <w:proofErr w:type="spellStart"/>
      <w:r w:rsidRPr="00746F33">
        <w:t>Hylocereus</w:t>
      </w:r>
      <w:proofErr w:type="spellEnd"/>
      <w:r w:rsidRPr="00746F33">
        <w:t xml:space="preserve"> </w:t>
      </w:r>
      <w:proofErr w:type="spellStart"/>
      <w:r w:rsidRPr="00746F33">
        <w:t>polyrizus</w:t>
      </w:r>
      <w:proofErr w:type="spellEnd"/>
      <w:r w:rsidRPr="00746F33">
        <w:t xml:space="preserve">) Dan </w:t>
      </w:r>
      <w:proofErr w:type="spellStart"/>
      <w:r w:rsidRPr="00746F33">
        <w:t>Aplikasi</w:t>
      </w:r>
      <w:proofErr w:type="spellEnd"/>
      <w:r w:rsidRPr="00746F33">
        <w:t xml:space="preserve"> Pada Bahan Pangan. </w:t>
      </w:r>
      <w:r w:rsidRPr="00746F33">
        <w:rPr>
          <w:i/>
          <w:iCs/>
        </w:rPr>
        <w:t xml:space="preserve">Chemica: </w:t>
      </w:r>
      <w:proofErr w:type="spellStart"/>
      <w:r w:rsidRPr="00746F33">
        <w:rPr>
          <w:i/>
          <w:iCs/>
        </w:rPr>
        <w:t>Jurnal</w:t>
      </w:r>
      <w:proofErr w:type="spellEnd"/>
      <w:r w:rsidRPr="00746F33">
        <w:rPr>
          <w:i/>
          <w:iCs/>
        </w:rPr>
        <w:t xml:space="preserve"> </w:t>
      </w:r>
      <w:proofErr w:type="spellStart"/>
      <w:r w:rsidRPr="00746F33">
        <w:rPr>
          <w:i/>
          <w:iCs/>
        </w:rPr>
        <w:t>Ilmiah</w:t>
      </w:r>
      <w:proofErr w:type="spellEnd"/>
      <w:r w:rsidRPr="00746F33">
        <w:rPr>
          <w:i/>
          <w:iCs/>
        </w:rPr>
        <w:t xml:space="preserve"> Kimia Dan Pendidikan Kimia</w:t>
      </w:r>
      <w:r w:rsidRPr="00746F33">
        <w:t xml:space="preserve">, </w:t>
      </w:r>
      <w:r w:rsidRPr="00746F33">
        <w:rPr>
          <w:i/>
          <w:iCs/>
        </w:rPr>
        <w:t>21</w:t>
      </w:r>
      <w:r w:rsidRPr="00746F33">
        <w:t xml:space="preserve">(2), 150. </w:t>
      </w:r>
      <w:hyperlink r:id="rId86" w:history="1">
        <w:r w:rsidRPr="00746F33">
          <w:rPr>
            <w:rStyle w:val="Hyperlink"/>
            <w:color w:val="auto"/>
          </w:rPr>
          <w:t>https://doi.org/10.35580/chemica.v21i2.17985</w:t>
        </w:r>
      </w:hyperlink>
      <w:r w:rsidRPr="00746F33">
        <w:t>.</w:t>
      </w:r>
    </w:p>
    <w:p w14:paraId="696490A6" w14:textId="77777777" w:rsidR="00746F33" w:rsidRPr="003713E6" w:rsidRDefault="00746F33" w:rsidP="00746F33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>
        <w:lastRenderedPageBreak/>
        <w:t>Noviyanty</w:t>
      </w:r>
      <w:proofErr w:type="spellEnd"/>
      <w:r>
        <w:t xml:space="preserve">, A., </w:t>
      </w:r>
      <w:proofErr w:type="spellStart"/>
      <w:r>
        <w:t>Salingkat</w:t>
      </w:r>
      <w:proofErr w:type="spellEnd"/>
      <w:r>
        <w:t xml:space="preserve">, C. A., &amp; </w:t>
      </w:r>
      <w:proofErr w:type="spellStart"/>
      <w:r>
        <w:t>Syamsiar</w:t>
      </w:r>
      <w:proofErr w:type="spellEnd"/>
      <w:r>
        <w:t xml:space="preserve">, S. (2019). </w:t>
      </w:r>
      <w:proofErr w:type="spellStart"/>
      <w:r>
        <w:t>Pengaruh</w:t>
      </w:r>
      <w:proofErr w:type="spellEnd"/>
      <w:r>
        <w:t xml:space="preserve"> Jenis </w:t>
      </w:r>
      <w:proofErr w:type="spellStart"/>
      <w:r>
        <w:t>Pelarut</w:t>
      </w:r>
      <w:proofErr w:type="spellEnd"/>
      <w:r>
        <w:t xml:space="preserve"> </w:t>
      </w:r>
      <w:proofErr w:type="spellStart"/>
      <w:r>
        <w:t>terhadap</w:t>
      </w:r>
      <w:proofErr w:type="spellEnd"/>
      <w:r>
        <w:t xml:space="preserve"> </w:t>
      </w:r>
      <w:proofErr w:type="spellStart"/>
      <w:r>
        <w:t>Ekstraksi</w:t>
      </w:r>
      <w:proofErr w:type="spellEnd"/>
      <w:r>
        <w:t xml:space="preserve"> </w:t>
      </w:r>
      <w:proofErr w:type="spellStart"/>
      <w:r>
        <w:t>dari</w:t>
      </w:r>
      <w:proofErr w:type="spellEnd"/>
      <w:r>
        <w:t xml:space="preserve"> </w:t>
      </w:r>
      <w:proofErr w:type="spellStart"/>
      <w:r>
        <w:t>Kulit</w:t>
      </w:r>
      <w:proofErr w:type="spellEnd"/>
      <w:r>
        <w:t xml:space="preserve"> </w:t>
      </w:r>
      <w:proofErr w:type="spellStart"/>
      <w:r>
        <w:t>Buah</w:t>
      </w:r>
      <w:proofErr w:type="spellEnd"/>
      <w:r>
        <w:t xml:space="preserve"> Naga Merah (</w:t>
      </w:r>
      <w:proofErr w:type="spellStart"/>
      <w:r>
        <w:t>Hylocereus</w:t>
      </w:r>
      <w:proofErr w:type="spellEnd"/>
      <w:r>
        <w:t xml:space="preserve"> </w:t>
      </w:r>
      <w:proofErr w:type="spellStart"/>
      <w:r>
        <w:t>polyrhizus</w:t>
      </w:r>
      <w:proofErr w:type="spellEnd"/>
      <w:r>
        <w:t xml:space="preserve">). KOVALEN: </w:t>
      </w:r>
      <w:proofErr w:type="spellStart"/>
      <w:r>
        <w:t>Jurnal</w:t>
      </w:r>
      <w:proofErr w:type="spellEnd"/>
      <w:r>
        <w:t xml:space="preserve"> Riset.</w:t>
      </w:r>
    </w:p>
    <w:p w14:paraId="49D588F4" w14:textId="77777777" w:rsidR="00E264A1" w:rsidRDefault="00E264A1" w:rsidP="00E264A1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E264A1">
        <w:rPr>
          <w:rFonts w:ascii="Times New Roman" w:hAnsi="Times New Roman" w:cs="Times New Roman"/>
          <w:sz w:val="24"/>
          <w:szCs w:val="24"/>
        </w:rPr>
        <w:t>Salsabila</w:t>
      </w:r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&amp; Nisa </w:t>
      </w:r>
      <w:proofErr w:type="spellStart"/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>Afidah</w:t>
      </w:r>
      <w:proofErr w:type="spellEnd"/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>. (20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18</w:t>
      </w:r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). </w:t>
      </w:r>
      <w:proofErr w:type="spellStart"/>
      <w:r w:rsidRPr="00E264A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Budidaya</w:t>
      </w:r>
      <w:proofErr w:type="spellEnd"/>
      <w:r w:rsidRPr="00E264A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E264A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Buah</w:t>
      </w:r>
      <w:proofErr w:type="spellEnd"/>
      <w:r w:rsidRPr="00E264A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Naga </w:t>
      </w:r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Merah Kian </w:t>
      </w:r>
      <w:proofErr w:type="spellStart"/>
      <w: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Mudah</w:t>
      </w:r>
      <w:proofErr w:type="spellEnd"/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Jakarta</w:t>
      </w:r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Pustaka Bintang</w:t>
      </w:r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E264A1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Press</w:t>
      </w:r>
      <w:r w:rsidRPr="00E264A1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6526E66F" w14:textId="62B8F56D" w:rsidR="00746F33" w:rsidRDefault="00746F33" w:rsidP="00746F33">
      <w:pPr>
        <w:pStyle w:val="NormalWeb"/>
        <w:ind w:left="480" w:hanging="480"/>
        <w:jc w:val="both"/>
        <w:rPr>
          <w:color w:val="000000" w:themeColor="text1"/>
        </w:rPr>
      </w:pPr>
      <w:r>
        <w:t xml:space="preserve">Sari, A. K., &amp; Ayati, R. (2018). </w:t>
      </w:r>
      <w:proofErr w:type="spellStart"/>
      <w:r>
        <w:t>Penentuan</w:t>
      </w:r>
      <w:proofErr w:type="spellEnd"/>
      <w:r>
        <w:t xml:space="preserve"> </w:t>
      </w:r>
      <w:proofErr w:type="spellStart"/>
      <w:r>
        <w:t>Aktivitas</w:t>
      </w:r>
      <w:proofErr w:type="spellEnd"/>
      <w:r>
        <w:t xml:space="preserve"> </w:t>
      </w:r>
      <w:proofErr w:type="spellStart"/>
      <w:r>
        <w:t>Antioksidan</w:t>
      </w:r>
      <w:proofErr w:type="spellEnd"/>
      <w:r>
        <w:t xml:space="preserve"> </w:t>
      </w:r>
      <w:proofErr w:type="spellStart"/>
      <w:r>
        <w:t>Ekstrak</w:t>
      </w:r>
      <w:proofErr w:type="spellEnd"/>
      <w:r>
        <w:t xml:space="preserve"> </w:t>
      </w:r>
      <w:proofErr w:type="spellStart"/>
      <w:r>
        <w:t>Etanol</w:t>
      </w:r>
      <w:proofErr w:type="spellEnd"/>
      <w:r>
        <w:t xml:space="preserve"> Daun Jeruk </w:t>
      </w:r>
      <w:proofErr w:type="spellStart"/>
      <w:r>
        <w:t>Purut</w:t>
      </w:r>
      <w:proofErr w:type="spellEnd"/>
      <w:r>
        <w:t xml:space="preserve"> (Citrus </w:t>
      </w:r>
      <w:proofErr w:type="spellStart"/>
      <w:r>
        <w:t>hystrix</w:t>
      </w:r>
      <w:proofErr w:type="spellEnd"/>
      <w:r>
        <w:t xml:space="preserve"> D. C) </w:t>
      </w:r>
      <w:proofErr w:type="spellStart"/>
      <w:r>
        <w:t>dengan</w:t>
      </w:r>
      <w:proofErr w:type="spellEnd"/>
      <w:r>
        <w:t xml:space="preserve"> Metode DPPH (1 ,1- diphenyl-2- picrylhydrazyl). Journal of Current Pharmaceutical Sciences, 1(2), 69–74.</w:t>
      </w:r>
    </w:p>
    <w:p w14:paraId="43C3C018" w14:textId="77777777" w:rsidR="005662AA" w:rsidRDefault="002A1A86" w:rsidP="005662AA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Silva Hati Nurani, </w:t>
      </w:r>
      <w:proofErr w:type="spellStart"/>
      <w:r w:rsidRPr="003F0218">
        <w:rPr>
          <w:color w:val="000000" w:themeColor="text1"/>
        </w:rPr>
        <w:t>Anasthasia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Pujiastuti</w:t>
      </w:r>
      <w:proofErr w:type="spellEnd"/>
      <w:r w:rsidR="00C47037" w:rsidRPr="003F0218">
        <w:rPr>
          <w:color w:val="000000" w:themeColor="text1"/>
        </w:rPr>
        <w:t xml:space="preserve">. (2019). </w:t>
      </w:r>
      <w:proofErr w:type="spellStart"/>
      <w:r w:rsidRPr="003F0218">
        <w:rPr>
          <w:color w:val="000000" w:themeColor="text1"/>
        </w:rPr>
        <w:t>Evaluasi</w:t>
      </w:r>
      <w:proofErr w:type="spellEnd"/>
      <w:r w:rsidRPr="003F0218">
        <w:rPr>
          <w:color w:val="000000" w:themeColor="text1"/>
        </w:rPr>
        <w:t xml:space="preserve"> Mutu </w:t>
      </w:r>
      <w:proofErr w:type="spellStart"/>
      <w:r w:rsidRPr="003F0218">
        <w:rPr>
          <w:color w:val="000000" w:themeColor="text1"/>
        </w:rPr>
        <w:t>Fisik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Stabilitas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Mekanik</w:t>
      </w:r>
      <w:proofErr w:type="spellEnd"/>
      <w:r w:rsidRPr="003F0218">
        <w:rPr>
          <w:color w:val="000000" w:themeColor="text1"/>
        </w:rPr>
        <w:t xml:space="preserve"> dan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Hand and Body Lotion </w:t>
      </w:r>
      <w:proofErr w:type="spellStart"/>
      <w:r w:rsidRPr="003F0218">
        <w:rPr>
          <w:color w:val="000000" w:themeColor="text1"/>
        </w:rPr>
        <w:t>Ekstrak</w:t>
      </w:r>
      <w:proofErr w:type="spellEnd"/>
      <w:r w:rsidRPr="003F0218">
        <w:rPr>
          <w:color w:val="000000" w:themeColor="text1"/>
        </w:rPr>
        <w:t xml:space="preserve"> Labu Kuning (</w:t>
      </w:r>
      <w:r w:rsidRPr="006A2B4C">
        <w:rPr>
          <w:i/>
          <w:color w:val="000000" w:themeColor="text1"/>
        </w:rPr>
        <w:t xml:space="preserve">Cucurbita </w:t>
      </w:r>
      <w:proofErr w:type="spellStart"/>
      <w:r w:rsidRPr="006A2B4C">
        <w:rPr>
          <w:i/>
          <w:color w:val="000000" w:themeColor="text1"/>
        </w:rPr>
        <w:t>moschata</w:t>
      </w:r>
      <w:proofErr w:type="spellEnd"/>
      <w:r w:rsidRPr="006A2B4C">
        <w:rPr>
          <w:i/>
          <w:color w:val="000000" w:themeColor="text1"/>
        </w:rPr>
        <w:t xml:space="preserve"> D</w:t>
      </w:r>
      <w:r w:rsidRPr="003F0218">
        <w:rPr>
          <w:color w:val="000000" w:themeColor="text1"/>
        </w:rPr>
        <w:t xml:space="preserve">.). </w:t>
      </w:r>
      <w:r w:rsidR="00C47037" w:rsidRPr="003F0218">
        <w:rPr>
          <w:i/>
          <w:iCs/>
          <w:color w:val="000000" w:themeColor="text1"/>
        </w:rPr>
        <w:t>Indonesian</w:t>
      </w:r>
      <w:r w:rsidRPr="003F0218">
        <w:rPr>
          <w:i/>
          <w:iCs/>
          <w:color w:val="000000" w:themeColor="text1"/>
        </w:rPr>
        <w:t xml:space="preserve"> </w:t>
      </w:r>
      <w:r w:rsidR="00C47037" w:rsidRPr="003F0218">
        <w:rPr>
          <w:i/>
          <w:iCs/>
          <w:color w:val="000000" w:themeColor="text1"/>
        </w:rPr>
        <w:t>Journal of Pharmacy and Natural Product</w:t>
      </w:r>
      <w:r w:rsidR="00C47037" w:rsidRPr="003F0218">
        <w:rPr>
          <w:color w:val="000000" w:themeColor="text1"/>
        </w:rPr>
        <w:t xml:space="preserve">. </w:t>
      </w:r>
      <w:r w:rsidR="00C47037" w:rsidRPr="003F0218">
        <w:rPr>
          <w:i/>
          <w:iCs/>
          <w:color w:val="000000" w:themeColor="text1"/>
        </w:rPr>
        <w:t>02</w:t>
      </w:r>
      <w:r w:rsidR="00C47037" w:rsidRPr="003F0218">
        <w:rPr>
          <w:color w:val="000000" w:themeColor="text1"/>
        </w:rPr>
        <w:t>, 4–7.</w:t>
      </w:r>
    </w:p>
    <w:p w14:paraId="76E28ECE" w14:textId="1B5D6F5C" w:rsidR="005662AA" w:rsidRPr="005662AA" w:rsidRDefault="005662AA" w:rsidP="005662AA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5662AA">
        <w:t>Suhartati</w:t>
      </w:r>
      <w:proofErr w:type="spellEnd"/>
      <w:r w:rsidRPr="005662AA">
        <w:t xml:space="preserve">, Tati. </w:t>
      </w:r>
      <w:r>
        <w:t>(</w:t>
      </w:r>
      <w:r w:rsidRPr="005662AA">
        <w:t>2017</w:t>
      </w:r>
      <w:r>
        <w:t>)</w:t>
      </w:r>
      <w:r w:rsidRPr="005662AA">
        <w:t xml:space="preserve">. </w:t>
      </w:r>
      <w:r w:rsidRPr="005662AA">
        <w:rPr>
          <w:i/>
          <w:iCs/>
        </w:rPr>
        <w:t>Dasar-</w:t>
      </w:r>
      <w:proofErr w:type="spellStart"/>
      <w:r w:rsidRPr="005662AA">
        <w:rPr>
          <w:i/>
          <w:iCs/>
        </w:rPr>
        <w:t>dasar</w:t>
      </w:r>
      <w:proofErr w:type="spellEnd"/>
      <w:r w:rsidRPr="005662AA">
        <w:rPr>
          <w:i/>
          <w:iCs/>
        </w:rPr>
        <w:t xml:space="preserve"> </w:t>
      </w:r>
      <w:proofErr w:type="spellStart"/>
      <w:r w:rsidRPr="005662AA">
        <w:rPr>
          <w:i/>
          <w:iCs/>
        </w:rPr>
        <w:t>Spektrofotometri</w:t>
      </w:r>
      <w:proofErr w:type="spellEnd"/>
      <w:r w:rsidRPr="005662AA">
        <w:rPr>
          <w:i/>
          <w:iCs/>
        </w:rPr>
        <w:t xml:space="preserve"> UV-Vis dan </w:t>
      </w:r>
      <w:proofErr w:type="spellStart"/>
      <w:r w:rsidRPr="005662AA">
        <w:rPr>
          <w:i/>
          <w:iCs/>
        </w:rPr>
        <w:t>Spektrofotometri</w:t>
      </w:r>
      <w:proofErr w:type="spellEnd"/>
      <w:r w:rsidRPr="005662AA">
        <w:rPr>
          <w:i/>
          <w:iCs/>
        </w:rPr>
        <w:t xml:space="preserve"> Massa </w:t>
      </w:r>
      <w:proofErr w:type="spellStart"/>
      <w:r w:rsidRPr="005662AA">
        <w:rPr>
          <w:i/>
          <w:iCs/>
        </w:rPr>
        <w:t>Untuk</w:t>
      </w:r>
      <w:proofErr w:type="spellEnd"/>
      <w:r w:rsidRPr="005662AA">
        <w:rPr>
          <w:i/>
          <w:iCs/>
        </w:rPr>
        <w:t xml:space="preserve"> </w:t>
      </w:r>
      <w:proofErr w:type="spellStart"/>
      <w:r w:rsidRPr="005662AA">
        <w:rPr>
          <w:i/>
          <w:iCs/>
        </w:rPr>
        <w:t>Penentuan</w:t>
      </w:r>
      <w:proofErr w:type="spellEnd"/>
      <w:r w:rsidRPr="005662AA">
        <w:rPr>
          <w:i/>
          <w:iCs/>
        </w:rPr>
        <w:t xml:space="preserve"> </w:t>
      </w:r>
      <w:proofErr w:type="spellStart"/>
      <w:r w:rsidRPr="005662AA">
        <w:rPr>
          <w:i/>
          <w:iCs/>
        </w:rPr>
        <w:t>Struktur</w:t>
      </w:r>
      <w:proofErr w:type="spellEnd"/>
      <w:r w:rsidRPr="005662AA">
        <w:rPr>
          <w:i/>
          <w:iCs/>
        </w:rPr>
        <w:t xml:space="preserve"> </w:t>
      </w:r>
      <w:proofErr w:type="spellStart"/>
      <w:r w:rsidRPr="005662AA">
        <w:rPr>
          <w:i/>
          <w:iCs/>
        </w:rPr>
        <w:t>Senyawa</w:t>
      </w:r>
      <w:proofErr w:type="spellEnd"/>
      <w:r w:rsidRPr="005662AA">
        <w:rPr>
          <w:i/>
          <w:iCs/>
        </w:rPr>
        <w:t xml:space="preserve"> </w:t>
      </w:r>
      <w:proofErr w:type="spellStart"/>
      <w:r w:rsidRPr="005662AA">
        <w:rPr>
          <w:i/>
          <w:iCs/>
        </w:rPr>
        <w:t>Organik</w:t>
      </w:r>
      <w:proofErr w:type="spellEnd"/>
      <w:r w:rsidRPr="005662AA">
        <w:t>.</w:t>
      </w:r>
      <w:r>
        <w:t xml:space="preserve"> </w:t>
      </w:r>
      <w:r w:rsidRPr="005662AA">
        <w:t>Bandar Lampung</w:t>
      </w:r>
      <w:r>
        <w:t>:</w:t>
      </w:r>
      <w:r w:rsidRPr="005662AA">
        <w:t xml:space="preserve"> C</w:t>
      </w:r>
      <w:r>
        <w:t>V</w:t>
      </w:r>
      <w:r w:rsidRPr="005662AA">
        <w:t xml:space="preserve">. Anugrah Utama </w:t>
      </w:r>
      <w:proofErr w:type="spellStart"/>
      <w:r w:rsidRPr="005662AA">
        <w:t>Raharja</w:t>
      </w:r>
      <w:proofErr w:type="spellEnd"/>
      <w:r w:rsidRPr="005662AA">
        <w:t xml:space="preserve">. </w:t>
      </w:r>
    </w:p>
    <w:p w14:paraId="73536C95" w14:textId="77777777" w:rsidR="0012675C" w:rsidRDefault="0004618F" w:rsidP="0012675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Rahmatullah, S.,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Permadi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Y. W., &amp; Utami, D. S. (2019).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Uji</w:t>
      </w:r>
      <w:r w:rsidR="00106545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Hand and Body Lotion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Nanas (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Ananas comosus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(L.)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Metode DPPH.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Jurnal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farmasi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UIN Alauddin Makassar, 7(1), 26-33.</w:t>
      </w:r>
    </w:p>
    <w:p w14:paraId="69D9FEB2" w14:textId="77777777" w:rsidR="0012675C" w:rsidRDefault="0012675C" w:rsidP="0012675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1CB4894" w14:textId="62797DBF" w:rsidR="00023B00" w:rsidRPr="003F0218" w:rsidRDefault="00023B00" w:rsidP="0012675C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[SNI] Badan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Standarisasi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Nasional. SNI 3544:2013. Sirup: Badan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Standarisasi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Nasional Indonesia: Jakarta.</w:t>
      </w:r>
    </w:p>
    <w:p w14:paraId="3FBD8DDB" w14:textId="25116402" w:rsidR="00CC6702" w:rsidRPr="0012675C" w:rsidRDefault="00CC6702" w:rsidP="00CC6702">
      <w:pPr>
        <w:pStyle w:val="NormalWeb"/>
        <w:ind w:left="480" w:hanging="480"/>
        <w:jc w:val="both"/>
      </w:pPr>
      <w:r w:rsidRPr="0012675C">
        <w:t xml:space="preserve">Suhendar, U., Utami, N. F., Sutanto, D., &amp; </w:t>
      </w:r>
      <w:proofErr w:type="spellStart"/>
      <w:r w:rsidRPr="0012675C">
        <w:t>Nurdayanty</w:t>
      </w:r>
      <w:proofErr w:type="spellEnd"/>
      <w:r w:rsidRPr="0012675C">
        <w:t xml:space="preserve">, S. M. (2020). </w:t>
      </w:r>
      <w:proofErr w:type="spellStart"/>
      <w:r w:rsidRPr="0012675C">
        <w:t>Pengaruh</w:t>
      </w:r>
      <w:proofErr w:type="spellEnd"/>
      <w:r w:rsidRPr="0012675C">
        <w:t xml:space="preserve"> </w:t>
      </w:r>
      <w:proofErr w:type="spellStart"/>
      <w:r w:rsidRPr="0012675C">
        <w:t>Berbagai</w:t>
      </w:r>
      <w:proofErr w:type="spellEnd"/>
      <w:r w:rsidRPr="0012675C">
        <w:t xml:space="preserve"> Metode </w:t>
      </w:r>
      <w:proofErr w:type="spellStart"/>
      <w:r w:rsidRPr="0012675C">
        <w:t>Ekstraksi</w:t>
      </w:r>
      <w:proofErr w:type="spellEnd"/>
      <w:r w:rsidRPr="0012675C">
        <w:t xml:space="preserve"> pada </w:t>
      </w:r>
      <w:proofErr w:type="spellStart"/>
      <w:r w:rsidRPr="0012675C">
        <w:t>Penentuan</w:t>
      </w:r>
      <w:proofErr w:type="spellEnd"/>
      <w:r w:rsidRPr="0012675C">
        <w:t xml:space="preserve"> Kadar Flavonoid </w:t>
      </w:r>
      <w:proofErr w:type="spellStart"/>
      <w:r w:rsidRPr="0012675C">
        <w:t>Ekstrak</w:t>
      </w:r>
      <w:proofErr w:type="spellEnd"/>
      <w:r w:rsidRPr="0012675C">
        <w:t xml:space="preserve"> </w:t>
      </w:r>
      <w:proofErr w:type="spellStart"/>
      <w:r w:rsidRPr="0012675C">
        <w:t>Etanol</w:t>
      </w:r>
      <w:proofErr w:type="spellEnd"/>
      <w:r w:rsidRPr="0012675C">
        <w:t xml:space="preserve"> Daun Iler (</w:t>
      </w:r>
      <w:proofErr w:type="spellStart"/>
      <w:r w:rsidRPr="0012675C">
        <w:t>Plectranthus</w:t>
      </w:r>
      <w:proofErr w:type="spellEnd"/>
      <w:r w:rsidRPr="0012675C">
        <w:t xml:space="preserve"> </w:t>
      </w:r>
      <w:proofErr w:type="spellStart"/>
      <w:r w:rsidRPr="0012675C">
        <w:t>scutellarioides</w:t>
      </w:r>
      <w:proofErr w:type="spellEnd"/>
      <w:r w:rsidRPr="0012675C">
        <w:t xml:space="preserve">). </w:t>
      </w:r>
      <w:r w:rsidRPr="0012675C">
        <w:rPr>
          <w:i/>
          <w:iCs/>
        </w:rPr>
        <w:t xml:space="preserve">FITOFARMAKA: </w:t>
      </w:r>
      <w:proofErr w:type="spellStart"/>
      <w:r w:rsidRPr="0012675C">
        <w:rPr>
          <w:i/>
          <w:iCs/>
        </w:rPr>
        <w:t>Jurnal</w:t>
      </w:r>
      <w:proofErr w:type="spellEnd"/>
      <w:r w:rsidRPr="0012675C">
        <w:rPr>
          <w:i/>
          <w:iCs/>
        </w:rPr>
        <w:t xml:space="preserve"> </w:t>
      </w:r>
      <w:proofErr w:type="spellStart"/>
      <w:r w:rsidRPr="0012675C">
        <w:rPr>
          <w:i/>
          <w:iCs/>
        </w:rPr>
        <w:t>Ilmiah</w:t>
      </w:r>
      <w:proofErr w:type="spellEnd"/>
      <w:r w:rsidRPr="0012675C">
        <w:rPr>
          <w:i/>
          <w:iCs/>
        </w:rPr>
        <w:t xml:space="preserve"> Farmasi</w:t>
      </w:r>
      <w:r w:rsidRPr="0012675C">
        <w:t xml:space="preserve">, </w:t>
      </w:r>
      <w:r w:rsidRPr="0012675C">
        <w:rPr>
          <w:i/>
          <w:iCs/>
        </w:rPr>
        <w:t>10</w:t>
      </w:r>
      <w:r w:rsidRPr="0012675C">
        <w:t xml:space="preserve">(1), 76–83. </w:t>
      </w:r>
      <w:hyperlink r:id="rId87" w:history="1">
        <w:r w:rsidR="008468F9" w:rsidRPr="0012675C">
          <w:rPr>
            <w:rStyle w:val="Hyperlink"/>
            <w:color w:val="auto"/>
          </w:rPr>
          <w:t>https://doi.org/10.33751/jf.v10i1.2069</w:t>
        </w:r>
      </w:hyperlink>
      <w:r w:rsidR="008468F9" w:rsidRPr="0012675C">
        <w:t>.</w:t>
      </w:r>
    </w:p>
    <w:p w14:paraId="45C6022D" w14:textId="77777777" w:rsidR="008468F9" w:rsidRDefault="008468F9" w:rsidP="008468F9">
      <w:pPr>
        <w:pStyle w:val="NormalWeb"/>
        <w:ind w:left="480" w:hanging="480"/>
        <w:jc w:val="both"/>
      </w:pPr>
      <w:proofErr w:type="spellStart"/>
      <w:r>
        <w:t>Theafelicia</w:t>
      </w:r>
      <w:proofErr w:type="spellEnd"/>
      <w:r>
        <w:t xml:space="preserve">, Z., &amp; Wulan, S. N. (2023). Comparison of Various Methods for Testing Antioxidant Activity (DPPH, ABTS, and FRAP) on Black Tea (Camellia sinensis) Zerlinda. </w:t>
      </w:r>
      <w:proofErr w:type="spellStart"/>
      <w:r>
        <w:rPr>
          <w:i/>
          <w:iCs/>
        </w:rPr>
        <w:t>Jurnal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Teknologi</w:t>
      </w:r>
      <w:proofErr w:type="spellEnd"/>
      <w:r>
        <w:rPr>
          <w:i/>
          <w:iCs/>
        </w:rPr>
        <w:t xml:space="preserve"> </w:t>
      </w:r>
      <w:proofErr w:type="spellStart"/>
      <w:r>
        <w:rPr>
          <w:i/>
          <w:iCs/>
        </w:rPr>
        <w:t>Pertanian</w:t>
      </w:r>
      <w:proofErr w:type="spellEnd"/>
      <w:r>
        <w:t xml:space="preserve">, </w:t>
      </w:r>
      <w:r>
        <w:rPr>
          <w:i/>
          <w:iCs/>
        </w:rPr>
        <w:t>24</w:t>
      </w:r>
      <w:r>
        <w:t>(1), 35–44.</w:t>
      </w:r>
    </w:p>
    <w:p w14:paraId="6F46E65C" w14:textId="77777777" w:rsidR="00F66911" w:rsidRPr="003F0218" w:rsidRDefault="00F66911" w:rsidP="00F66C3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Ulva, I. L. (2018). 28 Orbital: </w:t>
      </w:r>
      <w:proofErr w:type="spellStart"/>
      <w:r w:rsidRPr="003F0218">
        <w:rPr>
          <w:color w:val="000000" w:themeColor="text1"/>
        </w:rPr>
        <w:t>Jurnal</w:t>
      </w:r>
      <w:proofErr w:type="spellEnd"/>
      <w:r w:rsidRPr="003F0218">
        <w:rPr>
          <w:color w:val="000000" w:themeColor="text1"/>
        </w:rPr>
        <w:t xml:space="preserve"> Pendidikan Kimia Volum 2, </w:t>
      </w:r>
      <w:proofErr w:type="spellStart"/>
      <w:r w:rsidRPr="003F0218">
        <w:rPr>
          <w:color w:val="000000" w:themeColor="text1"/>
        </w:rPr>
        <w:t>Nomor</w:t>
      </w:r>
      <w:proofErr w:type="spellEnd"/>
      <w:r w:rsidRPr="003F0218">
        <w:rPr>
          <w:color w:val="000000" w:themeColor="text1"/>
        </w:rPr>
        <w:t xml:space="preserve"> 1, Juni 2018.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Pendidikan Kimia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2</w:t>
      </w:r>
      <w:r w:rsidRPr="003F0218">
        <w:rPr>
          <w:color w:val="000000" w:themeColor="text1"/>
        </w:rPr>
        <w:t>(1), 28–36. https://core.ac.uk/download/pdf/267946784.pdf</w:t>
      </w:r>
    </w:p>
    <w:p w14:paraId="38ACF5F1" w14:textId="5790C5AF" w:rsidR="001931FC" w:rsidRPr="003F0218" w:rsidRDefault="001931FC" w:rsidP="00225674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Wahdaniah</w:t>
      </w:r>
      <w:proofErr w:type="spellEnd"/>
      <w:r w:rsidRPr="003F0218">
        <w:rPr>
          <w:color w:val="000000" w:themeColor="text1"/>
        </w:rPr>
        <w:t>, N &amp;</w:t>
      </w:r>
      <w:proofErr w:type="gramStart"/>
      <w:r w:rsidRPr="003F0218">
        <w:rPr>
          <w:color w:val="000000" w:themeColor="text1"/>
        </w:rPr>
        <w:t>J,.</w:t>
      </w:r>
      <w:proofErr w:type="gramEnd"/>
      <w:r w:rsidR="008B4DA5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 xml:space="preserve">(2021). </w:t>
      </w:r>
      <w:proofErr w:type="spellStart"/>
      <w:r w:rsidR="00646BE2" w:rsidRPr="003F0218">
        <w:rPr>
          <w:color w:val="000000" w:themeColor="text1"/>
        </w:rPr>
        <w:t>Pembuatan</w:t>
      </w:r>
      <w:proofErr w:type="spellEnd"/>
      <w:r w:rsidR="00646BE2" w:rsidRPr="003F0218">
        <w:rPr>
          <w:color w:val="000000" w:themeColor="text1"/>
        </w:rPr>
        <w:t xml:space="preserve"> Dan Uji </w:t>
      </w:r>
      <w:proofErr w:type="spellStart"/>
      <w:r w:rsidR="00646BE2" w:rsidRPr="003F0218">
        <w:rPr>
          <w:color w:val="000000" w:themeColor="text1"/>
        </w:rPr>
        <w:t>Stabilitas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Fisik</w:t>
      </w:r>
      <w:proofErr w:type="spellEnd"/>
      <w:r w:rsidR="00646BE2" w:rsidRPr="003F0218">
        <w:rPr>
          <w:color w:val="000000" w:themeColor="text1"/>
        </w:rPr>
        <w:t xml:space="preserve"> Sirup </w:t>
      </w:r>
      <w:proofErr w:type="spellStart"/>
      <w:r w:rsidR="00646BE2" w:rsidRPr="003F0218">
        <w:rPr>
          <w:color w:val="000000" w:themeColor="text1"/>
        </w:rPr>
        <w:t>Ekstrak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Kulit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Buafitrih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Semangka</w:t>
      </w:r>
      <w:proofErr w:type="spellEnd"/>
      <w:r w:rsidR="00646BE2" w:rsidRPr="003F0218">
        <w:rPr>
          <w:color w:val="000000" w:themeColor="text1"/>
        </w:rPr>
        <w:t xml:space="preserve"> </w:t>
      </w:r>
      <w:r w:rsidRPr="003F0218">
        <w:rPr>
          <w:color w:val="000000" w:themeColor="text1"/>
        </w:rPr>
        <w:t>(</w:t>
      </w:r>
      <w:r w:rsidRPr="003F0218">
        <w:rPr>
          <w:i/>
          <w:iCs/>
          <w:color w:val="000000" w:themeColor="text1"/>
        </w:rPr>
        <w:t xml:space="preserve">Citrullus </w:t>
      </w:r>
      <w:proofErr w:type="spellStart"/>
      <w:r w:rsidRPr="003F0218">
        <w:rPr>
          <w:i/>
          <w:iCs/>
          <w:color w:val="000000" w:themeColor="text1"/>
        </w:rPr>
        <w:t>lanatus</w:t>
      </w:r>
      <w:proofErr w:type="spellEnd"/>
      <w:r w:rsidRPr="003F0218">
        <w:rPr>
          <w:i/>
          <w:iCs/>
          <w:color w:val="000000" w:themeColor="text1"/>
        </w:rPr>
        <w:t xml:space="preserve"> Thunb</w:t>
      </w:r>
      <w:r w:rsidRPr="003F0218">
        <w:rPr>
          <w:color w:val="000000" w:themeColor="text1"/>
        </w:rPr>
        <w:t xml:space="preserve">.). </w:t>
      </w:r>
      <w:proofErr w:type="spellStart"/>
      <w:r w:rsidRPr="003F0218">
        <w:rPr>
          <w:i/>
          <w:iCs/>
          <w:color w:val="000000" w:themeColor="text1"/>
        </w:rPr>
        <w:t>Journal.Yamasi.</w:t>
      </w:r>
      <w:proofErr w:type="gramStart"/>
      <w:r w:rsidRPr="003F0218">
        <w:rPr>
          <w:i/>
          <w:iCs/>
          <w:color w:val="000000" w:themeColor="text1"/>
        </w:rPr>
        <w:t>Ac.Id</w:t>
      </w:r>
      <w:proofErr w:type="spellEnd"/>
      <w:proofErr w:type="gramEnd"/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5</w:t>
      </w:r>
      <w:r w:rsidRPr="003F0218">
        <w:rPr>
          <w:color w:val="000000" w:themeColor="text1"/>
        </w:rPr>
        <w:t xml:space="preserve">(2), 14–22. Kesehatan </w:t>
      </w:r>
      <w:proofErr w:type="spellStart"/>
      <w:r w:rsidRPr="003F0218">
        <w:rPr>
          <w:color w:val="000000" w:themeColor="text1"/>
        </w:rPr>
        <w:t>Yamasi</w:t>
      </w:r>
      <w:proofErr w:type="spellEnd"/>
      <w:r w:rsidRPr="003F0218">
        <w:rPr>
          <w:color w:val="000000" w:themeColor="text1"/>
        </w:rPr>
        <w:t xml:space="preserve"> Makassar, </w:t>
      </w:r>
    </w:p>
    <w:p w14:paraId="6EB381A3" w14:textId="614104BA" w:rsidR="00425BEF" w:rsidRPr="003F0218" w:rsidRDefault="00425BEF" w:rsidP="0022567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lastRenderedPageBreak/>
        <w:t xml:space="preserve">Widodo, W. D., </w:t>
      </w:r>
      <w:proofErr w:type="spellStart"/>
      <w:r w:rsidRPr="003F0218">
        <w:rPr>
          <w:color w:val="000000" w:themeColor="text1"/>
        </w:rPr>
        <w:t>Suketi</w:t>
      </w:r>
      <w:proofErr w:type="spellEnd"/>
      <w:r w:rsidRPr="003F0218">
        <w:rPr>
          <w:color w:val="000000" w:themeColor="text1"/>
        </w:rPr>
        <w:t xml:space="preserve">, K., &amp; Farah </w:t>
      </w:r>
      <w:proofErr w:type="spellStart"/>
      <w:r w:rsidRPr="003F0218">
        <w:rPr>
          <w:color w:val="000000" w:themeColor="text1"/>
        </w:rPr>
        <w:t>Maulida</w:t>
      </w:r>
      <w:proofErr w:type="spellEnd"/>
      <w:r w:rsidRPr="003F0218">
        <w:rPr>
          <w:color w:val="000000" w:themeColor="text1"/>
        </w:rPr>
        <w:t xml:space="preserve">. (2020). Studi </w:t>
      </w:r>
      <w:proofErr w:type="spellStart"/>
      <w:r w:rsidRPr="003F0218">
        <w:rPr>
          <w:color w:val="000000" w:themeColor="text1"/>
        </w:rPr>
        <w:t>Degreening</w:t>
      </w:r>
      <w:proofErr w:type="spellEnd"/>
      <w:r w:rsidRPr="003F0218">
        <w:rPr>
          <w:color w:val="000000" w:themeColor="text1"/>
        </w:rPr>
        <w:t xml:space="preserve">, </w:t>
      </w:r>
      <w:proofErr w:type="spellStart"/>
      <w:r w:rsidRPr="003F0218">
        <w:rPr>
          <w:color w:val="000000" w:themeColor="text1"/>
        </w:rPr>
        <w:t>Kesegaran</w:t>
      </w:r>
      <w:proofErr w:type="spellEnd"/>
      <w:r w:rsidRPr="003F0218">
        <w:rPr>
          <w:color w:val="000000" w:themeColor="text1"/>
        </w:rPr>
        <w:t xml:space="preserve">, dan Daya </w:t>
      </w:r>
      <w:proofErr w:type="spellStart"/>
      <w:r w:rsidRPr="003F0218">
        <w:rPr>
          <w:color w:val="000000" w:themeColor="text1"/>
        </w:rPr>
        <w:t>Simpan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 Naga Merah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i/>
          <w:iCs/>
          <w:color w:val="000000" w:themeColor="text1"/>
        </w:rPr>
        <w:t xml:space="preserve"> (Weber) </w:t>
      </w:r>
      <w:r w:rsidRPr="003F0218">
        <w:rPr>
          <w:color w:val="000000" w:themeColor="text1"/>
        </w:rPr>
        <w:t xml:space="preserve">Britton &amp; Rose) </w:t>
      </w:r>
      <w:proofErr w:type="spellStart"/>
      <w:r w:rsidRPr="003F0218">
        <w:rPr>
          <w:color w:val="000000" w:themeColor="text1"/>
        </w:rPr>
        <w:t>untuk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Menentukan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Kriteria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Panen</w:t>
      </w:r>
      <w:proofErr w:type="spellEnd"/>
      <w:r w:rsidRPr="003F0218">
        <w:rPr>
          <w:color w:val="000000" w:themeColor="text1"/>
        </w:rPr>
        <w:t xml:space="preserve"> Optimum.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Agronomi</w:t>
      </w:r>
      <w:proofErr w:type="spellEnd"/>
      <w:r w:rsidRPr="003F0218">
        <w:rPr>
          <w:i/>
          <w:iCs/>
          <w:color w:val="000000" w:themeColor="text1"/>
        </w:rPr>
        <w:t xml:space="preserve"> Indonesia (Indonesian Journal of Agronomy)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48</w:t>
      </w:r>
      <w:r w:rsidRPr="003F0218">
        <w:rPr>
          <w:color w:val="000000" w:themeColor="text1"/>
        </w:rPr>
        <w:t xml:space="preserve">(3), 314–322. </w:t>
      </w:r>
      <w:hyperlink r:id="rId88" w:history="1">
        <w:r w:rsidR="00FB4900" w:rsidRPr="003F0218">
          <w:rPr>
            <w:rStyle w:val="Hyperlink"/>
            <w:color w:val="000000" w:themeColor="text1"/>
          </w:rPr>
          <w:t>https://doi.org/10.24831/jai.v48i3.33065</w:t>
        </w:r>
      </w:hyperlink>
      <w:r w:rsidR="00FB4900" w:rsidRPr="003F0218">
        <w:rPr>
          <w:color w:val="000000" w:themeColor="text1"/>
        </w:rPr>
        <w:t>.</w:t>
      </w:r>
    </w:p>
    <w:p w14:paraId="6BA99018" w14:textId="77777777" w:rsidR="00FB4900" w:rsidRPr="003F0218" w:rsidRDefault="00FB4900" w:rsidP="006D493E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Widyowati</w:t>
      </w:r>
      <w:proofErr w:type="spellEnd"/>
      <w:r w:rsidRPr="003F0218">
        <w:rPr>
          <w:color w:val="000000" w:themeColor="text1"/>
        </w:rPr>
        <w:t xml:space="preserve">, H., Ulfah, M., &amp; </w:t>
      </w:r>
      <w:proofErr w:type="spellStart"/>
      <w:r w:rsidRPr="003F0218">
        <w:rPr>
          <w:color w:val="000000" w:themeColor="text1"/>
        </w:rPr>
        <w:t>Sumantri</w:t>
      </w:r>
      <w:proofErr w:type="spellEnd"/>
      <w:r w:rsidRPr="003F0218">
        <w:rPr>
          <w:color w:val="000000" w:themeColor="text1"/>
        </w:rPr>
        <w:t xml:space="preserve">. (2018). Uji </w:t>
      </w:r>
      <w:proofErr w:type="spellStart"/>
      <w:r w:rsidRPr="003F0218">
        <w:rPr>
          <w:color w:val="000000" w:themeColor="text1"/>
        </w:rPr>
        <w:t>Aktivitas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Antioksidan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Ekstrak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Etanolik</w:t>
      </w:r>
      <w:proofErr w:type="spellEnd"/>
      <w:r w:rsidRPr="003F0218">
        <w:rPr>
          <w:color w:val="000000" w:themeColor="text1"/>
        </w:rPr>
        <w:t xml:space="preserve"> </w:t>
      </w:r>
      <w:proofErr w:type="spellStart"/>
      <w:r w:rsidRPr="003F0218">
        <w:rPr>
          <w:color w:val="000000" w:themeColor="text1"/>
        </w:rPr>
        <w:t>Herba</w:t>
      </w:r>
      <w:proofErr w:type="spellEnd"/>
      <w:r w:rsidRPr="003F0218">
        <w:rPr>
          <w:color w:val="000000" w:themeColor="text1"/>
        </w:rPr>
        <w:t xml:space="preserve"> Alfalfa (</w:t>
      </w:r>
      <w:r w:rsidRPr="003F0218">
        <w:rPr>
          <w:i/>
          <w:iCs/>
          <w:color w:val="000000" w:themeColor="text1"/>
        </w:rPr>
        <w:t>Medicago sativa L</w:t>
      </w:r>
      <w:r w:rsidRPr="003F0218">
        <w:rPr>
          <w:color w:val="000000" w:themeColor="text1"/>
        </w:rPr>
        <w:t xml:space="preserve">.) </w:t>
      </w:r>
      <w:proofErr w:type="spellStart"/>
      <w:r w:rsidRPr="003F0218">
        <w:rPr>
          <w:color w:val="000000" w:themeColor="text1"/>
        </w:rPr>
        <w:t>dengan</w:t>
      </w:r>
      <w:proofErr w:type="spellEnd"/>
      <w:r w:rsidRPr="003F0218">
        <w:rPr>
          <w:color w:val="000000" w:themeColor="text1"/>
        </w:rPr>
        <w:t xml:space="preserve"> Metode DPPH (1,1-Diphenyl-2 </w:t>
      </w:r>
      <w:proofErr w:type="spellStart"/>
      <w:r w:rsidRPr="003F0218">
        <w:rPr>
          <w:color w:val="000000" w:themeColor="text1"/>
        </w:rPr>
        <w:t>Picrylhidrazyl</w:t>
      </w:r>
      <w:proofErr w:type="spellEnd"/>
      <w:r w:rsidRPr="003F0218">
        <w:rPr>
          <w:color w:val="000000" w:themeColor="text1"/>
        </w:rPr>
        <w:t xml:space="preserve">).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Ilmu</w:t>
      </w:r>
      <w:proofErr w:type="spellEnd"/>
      <w:r w:rsidRPr="003F0218">
        <w:rPr>
          <w:i/>
          <w:iCs/>
          <w:color w:val="000000" w:themeColor="text1"/>
        </w:rPr>
        <w:t xml:space="preserve"> Farmasi Dan Farmasi </w:t>
      </w:r>
      <w:proofErr w:type="spellStart"/>
      <w:r w:rsidRPr="003F0218">
        <w:rPr>
          <w:i/>
          <w:iCs/>
          <w:color w:val="000000" w:themeColor="text1"/>
        </w:rPr>
        <w:t>Klinik</w:t>
      </w:r>
      <w:proofErr w:type="spellEnd"/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11</w:t>
      </w:r>
      <w:r w:rsidRPr="003F0218">
        <w:rPr>
          <w:color w:val="000000" w:themeColor="text1"/>
        </w:rPr>
        <w:t>(1), 25–33.</w:t>
      </w:r>
    </w:p>
    <w:p w14:paraId="5ED58227" w14:textId="5F02B335" w:rsidR="007B1986" w:rsidRPr="003F0218" w:rsidRDefault="007B1986" w:rsidP="00225674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Wiyono</w:t>
      </w:r>
      <w:proofErr w:type="spellEnd"/>
      <w:r w:rsidRPr="003F0218">
        <w:rPr>
          <w:color w:val="000000" w:themeColor="text1"/>
        </w:rPr>
        <w:t xml:space="preserve">, A. E., </w:t>
      </w:r>
      <w:proofErr w:type="spellStart"/>
      <w:r w:rsidRPr="003F0218">
        <w:rPr>
          <w:color w:val="000000" w:themeColor="text1"/>
        </w:rPr>
        <w:t>Rukmasari</w:t>
      </w:r>
      <w:proofErr w:type="spellEnd"/>
      <w:r w:rsidRPr="003F0218">
        <w:rPr>
          <w:color w:val="000000" w:themeColor="text1"/>
        </w:rPr>
        <w:t xml:space="preserve">, D., &amp; </w:t>
      </w:r>
      <w:proofErr w:type="spellStart"/>
      <w:r w:rsidRPr="003F0218">
        <w:rPr>
          <w:color w:val="000000" w:themeColor="text1"/>
        </w:rPr>
        <w:t>Ruriani</w:t>
      </w:r>
      <w:proofErr w:type="spellEnd"/>
      <w:r w:rsidRPr="003F0218">
        <w:rPr>
          <w:color w:val="000000" w:themeColor="text1"/>
        </w:rPr>
        <w:t xml:space="preserve">, E. (2023). </w:t>
      </w:r>
      <w:proofErr w:type="spellStart"/>
      <w:r w:rsidRPr="003F0218">
        <w:rPr>
          <w:i/>
          <w:iCs/>
          <w:color w:val="000000" w:themeColor="text1"/>
        </w:rPr>
        <w:t>Karakteristik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mutu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serbuk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pewarna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buah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naga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merah</w:t>
      </w:r>
      <w:proofErr w:type="spellEnd"/>
      <w:r w:rsidRPr="003F0218">
        <w:rPr>
          <w:i/>
          <w:iCs/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Hylocereus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polyrhizus</w:t>
      </w:r>
      <w:proofErr w:type="spellEnd"/>
      <w:r w:rsidRPr="003F0218">
        <w:rPr>
          <w:i/>
          <w:iCs/>
          <w:color w:val="000000" w:themeColor="text1"/>
        </w:rPr>
        <w:t xml:space="preserve">) </w:t>
      </w:r>
      <w:proofErr w:type="spellStart"/>
      <w:r w:rsidRPr="003F0218">
        <w:rPr>
          <w:i/>
          <w:iCs/>
          <w:color w:val="000000" w:themeColor="text1"/>
        </w:rPr>
        <w:t>hasil</w:t>
      </w:r>
      <w:proofErr w:type="spellEnd"/>
      <w:r w:rsidRPr="003F0218">
        <w:rPr>
          <w:i/>
          <w:iCs/>
          <w:color w:val="000000" w:themeColor="text1"/>
        </w:rPr>
        <w:t xml:space="preserve"> foam mat drying </w:t>
      </w:r>
      <w:proofErr w:type="spellStart"/>
      <w:r w:rsidRPr="003F0218">
        <w:rPr>
          <w:i/>
          <w:iCs/>
          <w:color w:val="000000" w:themeColor="text1"/>
        </w:rPr>
        <w:t>dengan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variasi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rasio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daging</w:t>
      </w:r>
      <w:proofErr w:type="spellEnd"/>
      <w:r w:rsidRPr="003F0218">
        <w:rPr>
          <w:i/>
          <w:iCs/>
          <w:color w:val="000000" w:themeColor="text1"/>
        </w:rPr>
        <w:t xml:space="preserve"> dan </w:t>
      </w:r>
      <w:proofErr w:type="spellStart"/>
      <w:r w:rsidRPr="003F0218">
        <w:rPr>
          <w:i/>
          <w:iCs/>
          <w:color w:val="000000" w:themeColor="text1"/>
        </w:rPr>
        <w:t>kulit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buah</w:t>
      </w:r>
      <w:proofErr w:type="spellEnd"/>
      <w:r w:rsidRPr="003F0218">
        <w:rPr>
          <w:color w:val="000000" w:themeColor="text1"/>
        </w:rPr>
        <w:t xml:space="preserve">. </w:t>
      </w:r>
      <w:r w:rsidRPr="003F0218">
        <w:rPr>
          <w:i/>
          <w:iCs/>
          <w:color w:val="000000" w:themeColor="text1"/>
        </w:rPr>
        <w:t>17</w:t>
      </w:r>
      <w:r w:rsidRPr="003F0218">
        <w:rPr>
          <w:color w:val="000000" w:themeColor="text1"/>
        </w:rPr>
        <w:t xml:space="preserve">(2), 412–422. </w:t>
      </w:r>
      <w:hyperlink r:id="rId89" w:history="1">
        <w:r w:rsidR="00FD7D31" w:rsidRPr="003F0218">
          <w:rPr>
            <w:rStyle w:val="Hyperlink"/>
            <w:color w:val="000000" w:themeColor="text1"/>
          </w:rPr>
          <w:t>https://doi.org/10.21107/agrointek.v17i2.14631</w:t>
        </w:r>
      </w:hyperlink>
      <w:r w:rsidR="00FD7D31" w:rsidRPr="003F0218">
        <w:rPr>
          <w:color w:val="000000" w:themeColor="text1"/>
        </w:rPr>
        <w:t>.</w:t>
      </w:r>
    </w:p>
    <w:p w14:paraId="7EB74C6E" w14:textId="77777777" w:rsidR="00FD7D31" w:rsidRPr="003F0218" w:rsidRDefault="00FD7D31" w:rsidP="00225674">
      <w:pPr>
        <w:pStyle w:val="NormalWeb"/>
        <w:ind w:left="480" w:hanging="480"/>
        <w:jc w:val="both"/>
        <w:rPr>
          <w:color w:val="000000" w:themeColor="text1"/>
        </w:rPr>
      </w:pPr>
      <w:r w:rsidRPr="003F0218">
        <w:rPr>
          <w:color w:val="000000" w:themeColor="text1"/>
        </w:rPr>
        <w:t xml:space="preserve">Xu, H., Luo, J., Huang, J., &amp; Wen, Q. (2018). </w:t>
      </w:r>
      <w:r w:rsidRPr="00646BE2">
        <w:rPr>
          <w:i/>
          <w:color w:val="000000" w:themeColor="text1"/>
        </w:rPr>
        <w:t>Flavonoids intake and risk of type 2 diabetes mellitus: A meta-analysis of prospective cohort studies</w:t>
      </w:r>
      <w:r w:rsidRPr="003F0218">
        <w:rPr>
          <w:color w:val="000000" w:themeColor="text1"/>
        </w:rPr>
        <w:t xml:space="preserve">. </w:t>
      </w:r>
      <w:r w:rsidRPr="003F0218">
        <w:rPr>
          <w:i/>
          <w:iCs/>
          <w:color w:val="000000" w:themeColor="text1"/>
        </w:rPr>
        <w:t>Medicine (United States)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97</w:t>
      </w:r>
      <w:r w:rsidRPr="003F0218">
        <w:rPr>
          <w:color w:val="000000" w:themeColor="text1"/>
        </w:rPr>
        <w:t>(19), 1–7. https://doi.org/10.1097/MD.0000000000010686</w:t>
      </w:r>
    </w:p>
    <w:p w14:paraId="57AD77B6" w14:textId="4707B696" w:rsidR="00F51F22" w:rsidRPr="003F0218" w:rsidRDefault="00F51F22" w:rsidP="00225674">
      <w:pPr>
        <w:spacing w:after="0" w:line="240" w:lineRule="auto"/>
        <w:ind w:left="709" w:hanging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Yanty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Y.N., &amp; Siska, V. A. (2017).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Ekstrak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Kulit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Hylocereus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Sebagai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Lotio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Jurnal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Ilmiah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Manuntung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, 3(2), 166–172</w:t>
      </w:r>
      <w:r w:rsidR="00ED2BD3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7A46AEF6" w14:textId="58B7590A" w:rsidR="00F20DCE" w:rsidRPr="003F0218" w:rsidRDefault="00F20DCE" w:rsidP="006D493E">
      <w:pPr>
        <w:pStyle w:val="NormalWeb"/>
        <w:ind w:left="480" w:hanging="480"/>
        <w:jc w:val="both"/>
        <w:rPr>
          <w:color w:val="000000" w:themeColor="text1"/>
        </w:rPr>
      </w:pPr>
      <w:proofErr w:type="spellStart"/>
      <w:r w:rsidRPr="003F0218">
        <w:rPr>
          <w:color w:val="000000" w:themeColor="text1"/>
        </w:rPr>
        <w:t>Yanuarto</w:t>
      </w:r>
      <w:proofErr w:type="spellEnd"/>
      <w:r w:rsidRPr="003F0218">
        <w:rPr>
          <w:color w:val="000000" w:themeColor="text1"/>
        </w:rPr>
        <w:t xml:space="preserve">, T. (2022). </w:t>
      </w:r>
      <w:proofErr w:type="spellStart"/>
      <w:r w:rsidR="004D4177" w:rsidRPr="003F0218">
        <w:rPr>
          <w:color w:val="000000" w:themeColor="text1"/>
        </w:rPr>
        <w:t>Formulasi</w:t>
      </w:r>
      <w:proofErr w:type="spellEnd"/>
      <w:r w:rsidR="004D4177" w:rsidRPr="003F0218">
        <w:rPr>
          <w:color w:val="000000" w:themeColor="text1"/>
        </w:rPr>
        <w:t xml:space="preserve"> Sirup Sari Umbi Bit </w:t>
      </w:r>
      <w:r w:rsidRPr="003F0218">
        <w:rPr>
          <w:color w:val="000000" w:themeColor="text1"/>
        </w:rPr>
        <w:t>(</w:t>
      </w:r>
      <w:r w:rsidRPr="003F0218">
        <w:rPr>
          <w:i/>
          <w:iCs/>
          <w:color w:val="000000" w:themeColor="text1"/>
        </w:rPr>
        <w:t>Beta vulgaris L</w:t>
      </w:r>
      <w:r w:rsidRPr="003F0218">
        <w:rPr>
          <w:color w:val="000000" w:themeColor="text1"/>
        </w:rPr>
        <w:t xml:space="preserve">.) </w:t>
      </w:r>
      <w:proofErr w:type="spellStart"/>
      <w:r w:rsidR="00646BE2" w:rsidRPr="003F0218">
        <w:rPr>
          <w:color w:val="000000" w:themeColor="text1"/>
        </w:rPr>
        <w:t>Sebagai</w:t>
      </w:r>
      <w:proofErr w:type="spellEnd"/>
      <w:r w:rsidR="00646BE2" w:rsidRPr="003F0218">
        <w:rPr>
          <w:color w:val="000000" w:themeColor="text1"/>
        </w:rPr>
        <w:t xml:space="preserve"> Pangan </w:t>
      </w:r>
      <w:proofErr w:type="spellStart"/>
      <w:r w:rsidR="00646BE2" w:rsidRPr="003F0218">
        <w:rPr>
          <w:color w:val="000000" w:themeColor="text1"/>
        </w:rPr>
        <w:t>Fungsional</w:t>
      </w:r>
      <w:proofErr w:type="spellEnd"/>
      <w:r w:rsidRPr="003F0218">
        <w:rPr>
          <w:color w:val="000000" w:themeColor="text1"/>
        </w:rPr>
        <w:t xml:space="preserve">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Ilmiah</w:t>
      </w:r>
      <w:proofErr w:type="spellEnd"/>
      <w:r w:rsidRPr="003F0218">
        <w:rPr>
          <w:i/>
          <w:iCs/>
          <w:color w:val="000000" w:themeColor="text1"/>
        </w:rPr>
        <w:t xml:space="preserve"> Pharmacy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9</w:t>
      </w:r>
      <w:r w:rsidRPr="003F0218">
        <w:rPr>
          <w:color w:val="000000" w:themeColor="text1"/>
        </w:rPr>
        <w:t xml:space="preserve">(2), 112–118. </w:t>
      </w:r>
      <w:hyperlink r:id="rId90" w:history="1">
        <w:r w:rsidRPr="003F0218">
          <w:rPr>
            <w:rStyle w:val="Hyperlink"/>
            <w:color w:val="000000" w:themeColor="text1"/>
          </w:rPr>
          <w:t>https://doi.org/10.52161/jiphar.v9i2.429</w:t>
        </w:r>
      </w:hyperlink>
      <w:r w:rsidRPr="003F0218">
        <w:rPr>
          <w:color w:val="000000" w:themeColor="text1"/>
        </w:rPr>
        <w:t xml:space="preserve">. </w:t>
      </w:r>
    </w:p>
    <w:p w14:paraId="7F9A9DCD" w14:textId="42F3CF2F" w:rsidR="003713E6" w:rsidRPr="0012675C" w:rsidRDefault="00C47037" w:rsidP="003713E6">
      <w:pPr>
        <w:pStyle w:val="NormalWeb"/>
        <w:ind w:left="480" w:hanging="480"/>
        <w:jc w:val="both"/>
      </w:pPr>
      <w:proofErr w:type="spellStart"/>
      <w:r w:rsidRPr="003F0218">
        <w:rPr>
          <w:color w:val="000000" w:themeColor="text1"/>
        </w:rPr>
        <w:t>Yanuarto</w:t>
      </w:r>
      <w:proofErr w:type="spellEnd"/>
      <w:r w:rsidRPr="003F0218">
        <w:rPr>
          <w:color w:val="000000" w:themeColor="text1"/>
        </w:rPr>
        <w:t xml:space="preserve">, T., Novia, D., &amp; Putri Lestari, S. (2022). </w:t>
      </w:r>
      <w:proofErr w:type="spellStart"/>
      <w:r w:rsidR="00646BE2" w:rsidRPr="003F0218">
        <w:rPr>
          <w:color w:val="000000" w:themeColor="text1"/>
        </w:rPr>
        <w:t>Formulasi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Sediaan</w:t>
      </w:r>
      <w:proofErr w:type="spellEnd"/>
      <w:r w:rsidR="00646BE2" w:rsidRPr="003F0218">
        <w:rPr>
          <w:color w:val="000000" w:themeColor="text1"/>
        </w:rPr>
        <w:t xml:space="preserve"> Sirup Sari </w:t>
      </w:r>
      <w:proofErr w:type="spellStart"/>
      <w:r w:rsidR="00646BE2" w:rsidRPr="003F0218">
        <w:rPr>
          <w:color w:val="000000" w:themeColor="text1"/>
        </w:rPr>
        <w:t>Buah</w:t>
      </w:r>
      <w:proofErr w:type="spellEnd"/>
      <w:r w:rsidR="00646BE2" w:rsidRPr="003F0218">
        <w:rPr>
          <w:color w:val="000000" w:themeColor="text1"/>
        </w:rPr>
        <w:t xml:space="preserve"> </w:t>
      </w:r>
      <w:proofErr w:type="spellStart"/>
      <w:r w:rsidR="00646BE2" w:rsidRPr="003F0218">
        <w:rPr>
          <w:color w:val="000000" w:themeColor="text1"/>
        </w:rPr>
        <w:t>Senggani</w:t>
      </w:r>
      <w:proofErr w:type="spellEnd"/>
      <w:r w:rsidRPr="003F0218">
        <w:rPr>
          <w:color w:val="000000" w:themeColor="text1"/>
        </w:rPr>
        <w:t xml:space="preserve"> (</w:t>
      </w:r>
      <w:proofErr w:type="spellStart"/>
      <w:r w:rsidRPr="003F0218">
        <w:rPr>
          <w:i/>
          <w:iCs/>
          <w:color w:val="000000" w:themeColor="text1"/>
        </w:rPr>
        <w:t>Melastoma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malabathricum</w:t>
      </w:r>
      <w:proofErr w:type="spellEnd"/>
      <w:r w:rsidRPr="003F0218">
        <w:rPr>
          <w:i/>
          <w:iCs/>
          <w:color w:val="000000" w:themeColor="text1"/>
        </w:rPr>
        <w:t xml:space="preserve"> L</w:t>
      </w:r>
      <w:r w:rsidRPr="003F0218">
        <w:rPr>
          <w:color w:val="000000" w:themeColor="text1"/>
        </w:rPr>
        <w:t xml:space="preserve">.). </w:t>
      </w:r>
      <w:proofErr w:type="spellStart"/>
      <w:r w:rsidRPr="003F0218">
        <w:rPr>
          <w:i/>
          <w:iCs/>
          <w:color w:val="000000" w:themeColor="text1"/>
        </w:rPr>
        <w:t>Jurnal</w:t>
      </w:r>
      <w:proofErr w:type="spellEnd"/>
      <w:r w:rsidRPr="003F0218">
        <w:rPr>
          <w:i/>
          <w:iCs/>
          <w:color w:val="000000" w:themeColor="text1"/>
        </w:rPr>
        <w:t xml:space="preserve"> </w:t>
      </w:r>
      <w:proofErr w:type="spellStart"/>
      <w:r w:rsidRPr="003F0218">
        <w:rPr>
          <w:i/>
          <w:iCs/>
          <w:color w:val="000000" w:themeColor="text1"/>
        </w:rPr>
        <w:t>Insan</w:t>
      </w:r>
      <w:proofErr w:type="spellEnd"/>
      <w:r w:rsidRPr="003F0218">
        <w:rPr>
          <w:i/>
          <w:iCs/>
          <w:color w:val="000000" w:themeColor="text1"/>
        </w:rPr>
        <w:t xml:space="preserve"> Farmasi Indonesia</w:t>
      </w:r>
      <w:r w:rsidRPr="003F0218">
        <w:rPr>
          <w:color w:val="000000" w:themeColor="text1"/>
        </w:rPr>
        <w:t xml:space="preserve">, </w:t>
      </w:r>
      <w:r w:rsidRPr="003F0218">
        <w:rPr>
          <w:i/>
          <w:iCs/>
          <w:color w:val="000000" w:themeColor="text1"/>
        </w:rPr>
        <w:t>5</w:t>
      </w:r>
      <w:r w:rsidRPr="0012675C">
        <w:t xml:space="preserve">(1), 130–139. </w:t>
      </w:r>
      <w:hyperlink r:id="rId91" w:history="1">
        <w:r w:rsidR="003713E6" w:rsidRPr="0012675C">
          <w:rPr>
            <w:rStyle w:val="Hyperlink"/>
            <w:color w:val="auto"/>
          </w:rPr>
          <w:t>https://doi.org/10.36387/jifi.v5i1.914</w:t>
        </w:r>
      </w:hyperlink>
      <w:bookmarkEnd w:id="121"/>
      <w:r w:rsidR="003713E6" w:rsidRPr="0012675C">
        <w:t>.</w:t>
      </w:r>
    </w:p>
    <w:p w14:paraId="5F99D239" w14:textId="535A07B9" w:rsidR="003713E6" w:rsidRPr="003F0218" w:rsidRDefault="003713E6" w:rsidP="003713E6">
      <w:pPr>
        <w:pStyle w:val="NormalWeb"/>
        <w:ind w:left="480" w:hanging="480"/>
        <w:jc w:val="both"/>
        <w:rPr>
          <w:color w:val="000000" w:themeColor="text1"/>
        </w:rPr>
        <w:sectPr w:rsidR="003713E6" w:rsidRPr="003F0218" w:rsidSect="0083010E">
          <w:headerReference w:type="default" r:id="rId92"/>
          <w:footerReference w:type="default" r:id="rId93"/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04D8F0F" w14:textId="77777777" w:rsidR="00B57DBC" w:rsidRPr="003F0218" w:rsidRDefault="00B57DBC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7AF684C1" w14:textId="77777777" w:rsidR="00B57DBC" w:rsidRPr="003F0218" w:rsidRDefault="00B57DBC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6B975FF7" w14:textId="77777777" w:rsidR="00E615AB" w:rsidRPr="003F0218" w:rsidRDefault="00E615AB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29496E6F" w14:textId="77777777" w:rsidR="00E615AB" w:rsidRPr="003F0218" w:rsidRDefault="00E615AB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011E5ACA" w14:textId="77777777" w:rsidR="00E615AB" w:rsidRPr="003F0218" w:rsidRDefault="00E615AB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048DAF49" w14:textId="77777777" w:rsidR="00E615AB" w:rsidRPr="003F0218" w:rsidRDefault="00E615AB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</w:p>
    <w:p w14:paraId="56921B8E" w14:textId="5A75F9A1" w:rsidR="00FD18DD" w:rsidRPr="003F0218" w:rsidRDefault="00B57DBC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</w:pPr>
      <w:r w:rsidRPr="003F0218"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  <w:t>LAMPIRAN</w:t>
      </w:r>
    </w:p>
    <w:p w14:paraId="2574A23C" w14:textId="77777777" w:rsidR="00B57DBC" w:rsidRPr="003F0218" w:rsidRDefault="00B57DBC" w:rsidP="00B57DBC">
      <w:pPr>
        <w:spacing w:after="0" w:line="240" w:lineRule="auto"/>
        <w:jc w:val="center"/>
        <w:rPr>
          <w:rFonts w:ascii="Times New Roman" w:hAnsi="Times New Roman" w:cs="Times New Roman"/>
          <w:b/>
          <w:bCs/>
          <w:color w:val="000000" w:themeColor="text1"/>
          <w:sz w:val="72"/>
          <w:szCs w:val="72"/>
        </w:rPr>
        <w:sectPr w:rsidR="00B57DBC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0A2710C" w14:textId="5B174F5B" w:rsidR="000D6CF4" w:rsidRP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2" w:name="_Toc142262224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 Surat Pengantar Determinasi</w:t>
      </w:r>
      <w:bookmarkEnd w:id="122"/>
    </w:p>
    <w:p w14:paraId="7A21FA21" w14:textId="77777777" w:rsidR="000601EE" w:rsidRPr="003F0218" w:rsidRDefault="000601EE" w:rsidP="00B57DB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91F2B03" w14:textId="3D058541" w:rsidR="00EF5FFC" w:rsidRPr="003F0218" w:rsidRDefault="00EF5FFC" w:rsidP="00B57DBC">
      <w:pPr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5744" behindDoc="0" locked="0" layoutInCell="1" allowOverlap="1" wp14:anchorId="54F93925" wp14:editId="670A1AA6">
            <wp:simplePos x="0" y="0"/>
            <wp:positionH relativeFrom="column">
              <wp:posOffset>1270</wp:posOffset>
            </wp:positionH>
            <wp:positionV relativeFrom="paragraph">
              <wp:posOffset>0</wp:posOffset>
            </wp:positionV>
            <wp:extent cx="5039995" cy="7065645"/>
            <wp:effectExtent l="0" t="0" r="8255" b="1905"/>
            <wp:wrapNone/>
            <wp:docPr id="69948107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065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051DF1FD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393546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4D355B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25CB1E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00149A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5E4721D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67CF75B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5B503F8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D6A37F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1A4E290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A52191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FFF9E5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D5984F6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293AB4C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DBCE759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88BE3B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15F965F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91CD113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0B79362" w14:textId="689A80FF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33FC122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4F7402A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C8D5798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ECDF31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B01CA6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EA6463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26EB4F6" w14:textId="77777777" w:rsidR="00EF5FFC" w:rsidRPr="003F0218" w:rsidRDefault="00EF5FFC" w:rsidP="00EF5FFC">
      <w:pPr>
        <w:rPr>
          <w:rFonts w:ascii="Times New Roman" w:hAnsi="Times New Roman" w:cs="Times New Roman"/>
          <w:color w:val="000000" w:themeColor="text1"/>
          <w:sz w:val="24"/>
          <w:szCs w:val="24"/>
        </w:rPr>
        <w:sectPr w:rsidR="00EF5FFC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6FA2764" w14:textId="77CEFAC7" w:rsidR="000D6CF4" w:rsidRP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3" w:name="_Toc142262225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Surat 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Determinasi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 (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23"/>
    </w:p>
    <w:p w14:paraId="445E1F66" w14:textId="145C4E1A" w:rsidR="0048001B" w:rsidRPr="003F0218" w:rsidRDefault="0048001B" w:rsidP="0048001B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6768" behindDoc="0" locked="0" layoutInCell="1" allowOverlap="1" wp14:anchorId="665D2004" wp14:editId="09AD3703">
            <wp:simplePos x="0" y="0"/>
            <wp:positionH relativeFrom="margin">
              <wp:align>left</wp:align>
            </wp:positionH>
            <wp:positionV relativeFrom="paragraph">
              <wp:posOffset>87630</wp:posOffset>
            </wp:positionV>
            <wp:extent cx="5431155" cy="6520815"/>
            <wp:effectExtent l="0" t="0" r="0" b="0"/>
            <wp:wrapNone/>
            <wp:docPr id="190240596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2405968" name=""/>
                    <pic:cNvPicPr/>
                  </pic:nvPicPr>
                  <pic:blipFill rotWithShape="1">
                    <a:blip r:embed="rId9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28" t="19901" r="37256" b="14748"/>
                    <a:stretch/>
                  </pic:blipFill>
                  <pic:spPr bwMode="auto">
                    <a:xfrm>
                      <a:off x="0" y="0"/>
                      <a:ext cx="5431618" cy="65213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E760A6" w14:textId="77777777" w:rsidR="0048001B" w:rsidRPr="003F0218" w:rsidRDefault="0048001B" w:rsidP="0048001B">
      <w:pPr>
        <w:rPr>
          <w:color w:val="000000" w:themeColor="text1"/>
        </w:rPr>
      </w:pPr>
    </w:p>
    <w:p w14:paraId="5646AB08" w14:textId="4DCEDF60" w:rsidR="00D37617" w:rsidRPr="003F0218" w:rsidRDefault="00D37617" w:rsidP="00D37617">
      <w:pPr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56C8B9BE" w14:textId="7115A63E" w:rsidR="00D37617" w:rsidRPr="003F0218" w:rsidRDefault="00D37617" w:rsidP="00D37617">
      <w:pPr>
        <w:rPr>
          <w:color w:val="000000" w:themeColor="text1"/>
        </w:rPr>
      </w:pPr>
    </w:p>
    <w:p w14:paraId="7A900CA8" w14:textId="7353D4E7" w:rsidR="00D37617" w:rsidRPr="003F0218" w:rsidRDefault="00D37617" w:rsidP="00D37617">
      <w:pPr>
        <w:rPr>
          <w:color w:val="000000" w:themeColor="text1"/>
        </w:rPr>
      </w:pPr>
    </w:p>
    <w:p w14:paraId="27E5B395" w14:textId="77777777" w:rsidR="00D37617" w:rsidRPr="003F0218" w:rsidRDefault="00D37617" w:rsidP="00D37617">
      <w:pPr>
        <w:rPr>
          <w:color w:val="000000" w:themeColor="text1"/>
        </w:rPr>
      </w:pPr>
    </w:p>
    <w:p w14:paraId="24E01A01" w14:textId="1782FBEB" w:rsidR="00D37617" w:rsidRPr="003F0218" w:rsidRDefault="00D37617" w:rsidP="00D37617">
      <w:pPr>
        <w:rPr>
          <w:color w:val="000000" w:themeColor="text1"/>
        </w:rPr>
      </w:pPr>
    </w:p>
    <w:p w14:paraId="49C4FEE5" w14:textId="77777777" w:rsidR="00D37617" w:rsidRPr="003F0218" w:rsidRDefault="00D37617" w:rsidP="00D37617">
      <w:pPr>
        <w:rPr>
          <w:color w:val="000000" w:themeColor="text1"/>
        </w:rPr>
      </w:pPr>
    </w:p>
    <w:p w14:paraId="38921B03" w14:textId="77777777" w:rsidR="00D37617" w:rsidRPr="003F0218" w:rsidRDefault="00D37617" w:rsidP="00D37617">
      <w:pPr>
        <w:rPr>
          <w:color w:val="000000" w:themeColor="text1"/>
        </w:rPr>
      </w:pPr>
    </w:p>
    <w:p w14:paraId="52F98D67" w14:textId="77777777" w:rsidR="00D37617" w:rsidRPr="003F0218" w:rsidRDefault="00D37617" w:rsidP="00D37617">
      <w:pPr>
        <w:rPr>
          <w:color w:val="000000" w:themeColor="text1"/>
        </w:rPr>
      </w:pPr>
    </w:p>
    <w:p w14:paraId="3FD9B184" w14:textId="77777777" w:rsidR="00D37617" w:rsidRPr="003F0218" w:rsidRDefault="00D37617" w:rsidP="00D37617">
      <w:pPr>
        <w:rPr>
          <w:color w:val="000000" w:themeColor="text1"/>
        </w:rPr>
      </w:pPr>
    </w:p>
    <w:p w14:paraId="36485622" w14:textId="77777777" w:rsidR="00D37617" w:rsidRPr="003F0218" w:rsidRDefault="00D37617" w:rsidP="00D37617">
      <w:pPr>
        <w:rPr>
          <w:color w:val="000000" w:themeColor="text1"/>
        </w:rPr>
      </w:pPr>
    </w:p>
    <w:p w14:paraId="4C35E94E" w14:textId="77777777" w:rsidR="00D37617" w:rsidRPr="003F0218" w:rsidRDefault="00D37617" w:rsidP="00D37617">
      <w:pPr>
        <w:rPr>
          <w:color w:val="000000" w:themeColor="text1"/>
        </w:rPr>
      </w:pPr>
    </w:p>
    <w:p w14:paraId="150B9DE8" w14:textId="77777777" w:rsidR="00D37617" w:rsidRPr="003F0218" w:rsidRDefault="00D37617" w:rsidP="00D37617">
      <w:pPr>
        <w:rPr>
          <w:color w:val="000000" w:themeColor="text1"/>
        </w:rPr>
      </w:pPr>
    </w:p>
    <w:p w14:paraId="26B82BCF" w14:textId="77777777" w:rsidR="00D37617" w:rsidRPr="003F0218" w:rsidRDefault="00D37617" w:rsidP="00D37617">
      <w:pPr>
        <w:rPr>
          <w:color w:val="000000" w:themeColor="text1"/>
        </w:rPr>
      </w:pPr>
    </w:p>
    <w:p w14:paraId="5B80B47B" w14:textId="77777777" w:rsidR="00D37617" w:rsidRPr="003F0218" w:rsidRDefault="00D37617" w:rsidP="00D37617">
      <w:pPr>
        <w:rPr>
          <w:color w:val="000000" w:themeColor="text1"/>
        </w:rPr>
      </w:pPr>
    </w:p>
    <w:p w14:paraId="47721090" w14:textId="77777777" w:rsidR="00D37617" w:rsidRPr="003F0218" w:rsidRDefault="00D37617" w:rsidP="00D37617">
      <w:pPr>
        <w:rPr>
          <w:color w:val="000000" w:themeColor="text1"/>
        </w:rPr>
      </w:pPr>
    </w:p>
    <w:p w14:paraId="4F2AC827" w14:textId="77777777" w:rsidR="00D37617" w:rsidRPr="003F0218" w:rsidRDefault="00D37617" w:rsidP="00D37617">
      <w:pPr>
        <w:rPr>
          <w:color w:val="000000" w:themeColor="text1"/>
        </w:rPr>
      </w:pPr>
    </w:p>
    <w:p w14:paraId="2E96C3FC" w14:textId="77777777" w:rsidR="00D37617" w:rsidRPr="003F0218" w:rsidRDefault="00D37617" w:rsidP="00D37617">
      <w:pPr>
        <w:rPr>
          <w:color w:val="000000" w:themeColor="text1"/>
        </w:rPr>
      </w:pPr>
    </w:p>
    <w:p w14:paraId="0372DE81" w14:textId="77777777" w:rsidR="00D37617" w:rsidRPr="003F0218" w:rsidRDefault="00D37617" w:rsidP="00D37617">
      <w:pPr>
        <w:rPr>
          <w:color w:val="000000" w:themeColor="text1"/>
        </w:rPr>
      </w:pPr>
    </w:p>
    <w:p w14:paraId="5BE092D4" w14:textId="77777777" w:rsidR="00D37617" w:rsidRPr="003F0218" w:rsidRDefault="00D37617" w:rsidP="00D37617">
      <w:pPr>
        <w:rPr>
          <w:color w:val="000000" w:themeColor="text1"/>
        </w:rPr>
      </w:pPr>
    </w:p>
    <w:p w14:paraId="788BD8DD" w14:textId="77777777" w:rsidR="00D37617" w:rsidRPr="003F0218" w:rsidRDefault="00D37617" w:rsidP="00D37617">
      <w:pPr>
        <w:rPr>
          <w:color w:val="000000" w:themeColor="text1"/>
        </w:rPr>
      </w:pPr>
    </w:p>
    <w:p w14:paraId="5E121CBE" w14:textId="77777777" w:rsidR="00D37617" w:rsidRPr="003F0218" w:rsidRDefault="00D37617" w:rsidP="00D37617">
      <w:pPr>
        <w:rPr>
          <w:color w:val="000000" w:themeColor="text1"/>
        </w:rPr>
      </w:pPr>
    </w:p>
    <w:p w14:paraId="3D049E8C" w14:textId="77777777" w:rsidR="00D37617" w:rsidRPr="003F0218" w:rsidRDefault="00D37617" w:rsidP="00D37617">
      <w:pPr>
        <w:rPr>
          <w:color w:val="000000" w:themeColor="text1"/>
        </w:rPr>
      </w:pPr>
    </w:p>
    <w:p w14:paraId="2C7815FF" w14:textId="77777777" w:rsidR="00D37617" w:rsidRPr="003F0218" w:rsidRDefault="00D37617" w:rsidP="00D37617">
      <w:pPr>
        <w:rPr>
          <w:color w:val="000000" w:themeColor="text1"/>
        </w:rPr>
      </w:pPr>
    </w:p>
    <w:p w14:paraId="4DBE6807" w14:textId="77777777" w:rsidR="00D37617" w:rsidRPr="003F0218" w:rsidRDefault="00D37617" w:rsidP="00D37617">
      <w:pPr>
        <w:rPr>
          <w:color w:val="000000" w:themeColor="text1"/>
        </w:rPr>
      </w:pPr>
    </w:p>
    <w:p w14:paraId="33B3815D" w14:textId="77777777" w:rsidR="00D37617" w:rsidRPr="003F0218" w:rsidRDefault="00D37617" w:rsidP="00D37617">
      <w:pPr>
        <w:rPr>
          <w:color w:val="000000" w:themeColor="text1"/>
        </w:rPr>
      </w:pPr>
    </w:p>
    <w:p w14:paraId="473FC3B3" w14:textId="77777777" w:rsidR="00D37617" w:rsidRPr="003F0218" w:rsidRDefault="00D37617" w:rsidP="00D37617">
      <w:pPr>
        <w:rPr>
          <w:color w:val="000000" w:themeColor="text1"/>
        </w:rPr>
      </w:pPr>
    </w:p>
    <w:p w14:paraId="6F17A536" w14:textId="788CD1DA" w:rsidR="00062D43" w:rsidRPr="003F0218" w:rsidRDefault="0048001B" w:rsidP="00D37617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7792" behindDoc="0" locked="0" layoutInCell="1" allowOverlap="1" wp14:anchorId="1C6EED1F" wp14:editId="5524265C">
            <wp:simplePos x="0" y="0"/>
            <wp:positionH relativeFrom="column">
              <wp:posOffset>-22225</wp:posOffset>
            </wp:positionH>
            <wp:positionV relativeFrom="paragraph">
              <wp:posOffset>116205</wp:posOffset>
            </wp:positionV>
            <wp:extent cx="5041900" cy="7201535"/>
            <wp:effectExtent l="0" t="0" r="6350" b="0"/>
            <wp:wrapNone/>
            <wp:docPr id="10909682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968297" name=""/>
                    <pic:cNvPicPr/>
                  </pic:nvPicPr>
                  <pic:blipFill rotWithShape="1">
                    <a:blip r:embed="rId9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3334" t="20229" r="39355" b="10422"/>
                    <a:stretch/>
                  </pic:blipFill>
                  <pic:spPr bwMode="auto">
                    <a:xfrm>
                      <a:off x="0" y="0"/>
                      <a:ext cx="5041900" cy="7201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4A1A491" w14:textId="77777777" w:rsidR="00062D43" w:rsidRPr="003F0218" w:rsidRDefault="00062D43" w:rsidP="00D37617">
      <w:pPr>
        <w:rPr>
          <w:color w:val="000000" w:themeColor="text1"/>
        </w:rPr>
      </w:pPr>
    </w:p>
    <w:p w14:paraId="41328C5C" w14:textId="50487AF2" w:rsidR="00062D43" w:rsidRPr="003F0218" w:rsidRDefault="00062D43" w:rsidP="00D37617">
      <w:pPr>
        <w:rPr>
          <w:color w:val="000000" w:themeColor="text1"/>
        </w:rPr>
      </w:pPr>
    </w:p>
    <w:p w14:paraId="5BF5FB07" w14:textId="07195F0E" w:rsidR="00D37617" w:rsidRPr="003F0218" w:rsidRDefault="00D37617" w:rsidP="00D37617">
      <w:pPr>
        <w:rPr>
          <w:color w:val="000000" w:themeColor="text1"/>
        </w:rPr>
      </w:pPr>
    </w:p>
    <w:p w14:paraId="7CC04E5A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02BADCDB" w14:textId="3806D100" w:rsidR="00062D43" w:rsidRPr="003F0218" w:rsidRDefault="00062D43" w:rsidP="00D37617">
      <w:pPr>
        <w:pStyle w:val="TOC2"/>
        <w:rPr>
          <w:color w:val="000000" w:themeColor="text1"/>
        </w:rPr>
      </w:pPr>
    </w:p>
    <w:p w14:paraId="7BCE1D0A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1AF01B40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53EAC120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42BCF66D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3D564038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2F7BDCCC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49C9D3D8" w14:textId="77777777" w:rsidR="00062D43" w:rsidRPr="003F0218" w:rsidRDefault="00062D43" w:rsidP="00D37617">
      <w:pPr>
        <w:pStyle w:val="TOC2"/>
        <w:rPr>
          <w:color w:val="000000" w:themeColor="text1"/>
        </w:rPr>
      </w:pPr>
    </w:p>
    <w:p w14:paraId="5BD04E86" w14:textId="77777777" w:rsidR="00062D43" w:rsidRPr="003F0218" w:rsidRDefault="00062D43" w:rsidP="00062D43">
      <w:pPr>
        <w:rPr>
          <w:color w:val="000000" w:themeColor="text1"/>
        </w:rPr>
      </w:pPr>
    </w:p>
    <w:p w14:paraId="7000C0C6" w14:textId="77777777" w:rsidR="00062D43" w:rsidRPr="003F0218" w:rsidRDefault="00062D43" w:rsidP="00062D43">
      <w:pPr>
        <w:rPr>
          <w:color w:val="000000" w:themeColor="text1"/>
        </w:rPr>
      </w:pPr>
    </w:p>
    <w:p w14:paraId="0A468A92" w14:textId="77777777" w:rsidR="00062D43" w:rsidRPr="003F0218" w:rsidRDefault="00062D43" w:rsidP="00062D43">
      <w:pPr>
        <w:rPr>
          <w:color w:val="000000" w:themeColor="text1"/>
        </w:rPr>
      </w:pPr>
    </w:p>
    <w:p w14:paraId="3695F8FA" w14:textId="77777777" w:rsidR="00062D43" w:rsidRPr="003F0218" w:rsidRDefault="00062D43" w:rsidP="00062D43">
      <w:pPr>
        <w:rPr>
          <w:color w:val="000000" w:themeColor="text1"/>
        </w:rPr>
      </w:pPr>
    </w:p>
    <w:p w14:paraId="0D702C3D" w14:textId="77777777" w:rsidR="00062D43" w:rsidRPr="003F0218" w:rsidRDefault="00062D43" w:rsidP="00062D43">
      <w:pPr>
        <w:rPr>
          <w:color w:val="000000" w:themeColor="text1"/>
        </w:rPr>
      </w:pPr>
    </w:p>
    <w:p w14:paraId="60D7CE08" w14:textId="77777777" w:rsidR="00062D43" w:rsidRPr="003F0218" w:rsidRDefault="00062D43" w:rsidP="00062D43">
      <w:pPr>
        <w:rPr>
          <w:color w:val="000000" w:themeColor="text1"/>
        </w:rPr>
      </w:pPr>
    </w:p>
    <w:p w14:paraId="16CD8B0A" w14:textId="77777777" w:rsidR="00062D43" w:rsidRPr="003F0218" w:rsidRDefault="00062D43" w:rsidP="00062D43">
      <w:pPr>
        <w:rPr>
          <w:color w:val="000000" w:themeColor="text1"/>
        </w:rPr>
      </w:pPr>
    </w:p>
    <w:p w14:paraId="68145F19" w14:textId="77777777" w:rsidR="00062D43" w:rsidRPr="003F0218" w:rsidRDefault="00062D43" w:rsidP="00062D43">
      <w:pPr>
        <w:rPr>
          <w:color w:val="000000" w:themeColor="text1"/>
        </w:rPr>
      </w:pPr>
    </w:p>
    <w:p w14:paraId="0E2D4D44" w14:textId="77777777" w:rsidR="00062D43" w:rsidRPr="003F0218" w:rsidRDefault="00062D43" w:rsidP="00062D43">
      <w:pPr>
        <w:rPr>
          <w:color w:val="000000" w:themeColor="text1"/>
        </w:rPr>
      </w:pPr>
    </w:p>
    <w:p w14:paraId="5FA3F400" w14:textId="77777777" w:rsidR="00062D43" w:rsidRPr="003F0218" w:rsidRDefault="00062D43" w:rsidP="00062D43">
      <w:pPr>
        <w:rPr>
          <w:color w:val="000000" w:themeColor="text1"/>
        </w:rPr>
      </w:pPr>
    </w:p>
    <w:p w14:paraId="0905CF16" w14:textId="77777777" w:rsidR="00062D43" w:rsidRPr="003F0218" w:rsidRDefault="00062D43" w:rsidP="00062D43">
      <w:pPr>
        <w:rPr>
          <w:color w:val="000000" w:themeColor="text1"/>
        </w:rPr>
      </w:pPr>
    </w:p>
    <w:p w14:paraId="221F20C4" w14:textId="77777777" w:rsidR="00062D43" w:rsidRPr="003F0218" w:rsidRDefault="00062D43" w:rsidP="00062D43">
      <w:pPr>
        <w:rPr>
          <w:color w:val="000000" w:themeColor="text1"/>
        </w:rPr>
      </w:pPr>
    </w:p>
    <w:p w14:paraId="5EE07B39" w14:textId="77777777" w:rsidR="00062D43" w:rsidRPr="003F0218" w:rsidRDefault="00062D43" w:rsidP="00062D43">
      <w:pPr>
        <w:rPr>
          <w:color w:val="000000" w:themeColor="text1"/>
        </w:rPr>
      </w:pPr>
    </w:p>
    <w:p w14:paraId="209A47D2" w14:textId="77777777" w:rsidR="00062D43" w:rsidRPr="003F0218" w:rsidRDefault="00062D43" w:rsidP="00062D43">
      <w:pPr>
        <w:rPr>
          <w:color w:val="000000" w:themeColor="text1"/>
        </w:rPr>
      </w:pPr>
    </w:p>
    <w:p w14:paraId="24D943BD" w14:textId="77777777" w:rsidR="0048001B" w:rsidRPr="003F0218" w:rsidRDefault="0048001B" w:rsidP="00062D43">
      <w:pPr>
        <w:rPr>
          <w:color w:val="000000" w:themeColor="text1"/>
        </w:rPr>
      </w:pPr>
    </w:p>
    <w:p w14:paraId="5795F1A0" w14:textId="77777777" w:rsidR="00862280" w:rsidRPr="003F0218" w:rsidRDefault="00862280" w:rsidP="0048001B">
      <w:pPr>
        <w:pStyle w:val="Caption"/>
        <w:rPr>
          <w:rFonts w:ascii="Times New Roman" w:hAnsi="Times New Roman" w:cs="Times New Roman"/>
          <w:color w:val="000000" w:themeColor="text1"/>
          <w:sz w:val="24"/>
        </w:rPr>
        <w:sectPr w:rsidR="00862280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bookmarkStart w:id="124" w:name="_Toc139989187"/>
    </w:p>
    <w:p w14:paraId="10448449" w14:textId="6C98C4B2" w:rsidR="00147078" w:rsidRPr="003F0218" w:rsidRDefault="00147078" w:rsidP="00862280">
      <w:pPr>
        <w:pStyle w:val="Caption"/>
        <w:rPr>
          <w:rFonts w:ascii="Times New Roman" w:hAnsi="Times New Roman" w:cs="Times New Roman"/>
          <w:b w:val="0"/>
          <w:bCs w:val="0"/>
          <w:color w:val="000000" w:themeColor="text1"/>
          <w:sz w:val="24"/>
        </w:rPr>
        <w:sectPr w:rsidR="00147078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709952" behindDoc="0" locked="0" layoutInCell="1" allowOverlap="1" wp14:anchorId="1A23CB5D" wp14:editId="60090CB2">
            <wp:simplePos x="0" y="0"/>
            <wp:positionH relativeFrom="margin">
              <wp:posOffset>-294152</wp:posOffset>
            </wp:positionH>
            <wp:positionV relativeFrom="paragraph">
              <wp:posOffset>-336453</wp:posOffset>
            </wp:positionV>
            <wp:extent cx="5648179" cy="7683215"/>
            <wp:effectExtent l="0" t="0" r="0" b="0"/>
            <wp:wrapNone/>
            <wp:docPr id="1742734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73438" name=""/>
                    <pic:cNvPicPr/>
                  </pic:nvPicPr>
                  <pic:blipFill rotWithShape="1">
                    <a:blip r:embed="rId9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103" t="17151" r="37510" b="9373"/>
                    <a:stretch/>
                  </pic:blipFill>
                  <pic:spPr bwMode="auto">
                    <a:xfrm>
                      <a:off x="0" y="0"/>
                      <a:ext cx="5648179" cy="7683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A0F7F37" w14:textId="2F088C0E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5" w:name="_Toc142262226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Certificate of Analysis (CoA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) DPPH</w:t>
      </w:r>
      <w:bookmarkEnd w:id="125"/>
    </w:p>
    <w:p w14:paraId="38813B26" w14:textId="77777777" w:rsidR="00112AC6" w:rsidRDefault="00112AC6" w:rsidP="0048001B">
      <w:pPr>
        <w:pStyle w:val="Caption"/>
        <w:rPr>
          <w:rFonts w:ascii="Times New Roman" w:hAnsi="Times New Roman" w:cs="Times New Roman"/>
          <w:color w:val="000000" w:themeColor="text1"/>
          <w:sz w:val="24"/>
        </w:rPr>
      </w:pPr>
    </w:p>
    <w:p w14:paraId="38EFCE59" w14:textId="472E2052" w:rsidR="00862280" w:rsidRPr="003F0218" w:rsidRDefault="00862280" w:rsidP="0048001B">
      <w:pPr>
        <w:pStyle w:val="Caption"/>
        <w:rPr>
          <w:rFonts w:ascii="Times New Roman" w:hAnsi="Times New Roman" w:cs="Times New Roman"/>
          <w:color w:val="000000" w:themeColor="text1"/>
          <w:sz w:val="24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8816" behindDoc="0" locked="0" layoutInCell="1" allowOverlap="1" wp14:anchorId="05761F5B" wp14:editId="66E08112">
            <wp:simplePos x="0" y="0"/>
            <wp:positionH relativeFrom="column">
              <wp:posOffset>431</wp:posOffset>
            </wp:positionH>
            <wp:positionV relativeFrom="paragraph">
              <wp:posOffset>172624</wp:posOffset>
            </wp:positionV>
            <wp:extent cx="4999833" cy="4623759"/>
            <wp:effectExtent l="0" t="0" r="0" b="5715"/>
            <wp:wrapNone/>
            <wp:docPr id="10668187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3550"/>
                    <a:stretch/>
                  </pic:blipFill>
                  <pic:spPr bwMode="auto">
                    <a:xfrm>
                      <a:off x="0" y="0"/>
                      <a:ext cx="5010223" cy="46333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2CBF4C9" w14:textId="55736673" w:rsidR="00862280" w:rsidRPr="003F0218" w:rsidRDefault="00862280" w:rsidP="0048001B">
      <w:pPr>
        <w:pStyle w:val="Caption"/>
        <w:rPr>
          <w:rFonts w:ascii="Times New Roman" w:hAnsi="Times New Roman" w:cs="Times New Roman"/>
          <w:color w:val="000000" w:themeColor="text1"/>
          <w:sz w:val="24"/>
        </w:rPr>
        <w:sectPr w:rsidR="00862280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5012E08B" w14:textId="39206727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6" w:name="_Toc142262227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4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Certificate of Analysis (CoA) 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Etanol</w:t>
      </w:r>
      <w:proofErr w:type="spellEnd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pro analysis</w:t>
      </w:r>
      <w:bookmarkEnd w:id="126"/>
    </w:p>
    <w:p w14:paraId="38F54CCE" w14:textId="477177DA" w:rsidR="00862280" w:rsidRPr="003F0218" w:rsidRDefault="00862280" w:rsidP="00862280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19840" behindDoc="0" locked="0" layoutInCell="1" allowOverlap="1" wp14:anchorId="02A4A5C6" wp14:editId="4DC46DB9">
            <wp:simplePos x="0" y="0"/>
            <wp:positionH relativeFrom="column">
              <wp:posOffset>64770</wp:posOffset>
            </wp:positionH>
            <wp:positionV relativeFrom="paragraph">
              <wp:posOffset>245110</wp:posOffset>
            </wp:positionV>
            <wp:extent cx="4762500" cy="6832600"/>
            <wp:effectExtent l="0" t="0" r="0" b="6350"/>
            <wp:wrapNone/>
            <wp:docPr id="137034839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18" t="2161" r="88" b="946"/>
                    <a:stretch/>
                  </pic:blipFill>
                  <pic:spPr bwMode="auto">
                    <a:xfrm>
                      <a:off x="0" y="0"/>
                      <a:ext cx="4762500" cy="683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1732F07" w14:textId="4A054694" w:rsidR="00862280" w:rsidRPr="003F0218" w:rsidRDefault="00862280" w:rsidP="00862280">
      <w:pPr>
        <w:rPr>
          <w:color w:val="000000" w:themeColor="text1"/>
        </w:rPr>
        <w:sectPr w:rsidR="00862280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07A10E26" w14:textId="63EF7E97" w:rsid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7" w:name="_Toc142262228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5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Bahan Formula Sirup Sari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  Merah (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Hylocereus</w:t>
      </w:r>
      <w:proofErr w:type="spellEnd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polyrhizus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  <w:bookmarkEnd w:id="127"/>
    </w:p>
    <w:p w14:paraId="63306B78" w14:textId="5C6023BC" w:rsidR="006D493E" w:rsidRPr="003F0218" w:rsidRDefault="006D493E" w:rsidP="000601EE">
      <w:pPr>
        <w:tabs>
          <w:tab w:val="left" w:pos="6570"/>
        </w:tabs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Dasar Sirup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Yanuarto</w:t>
      </w:r>
      <w:proofErr w:type="spellEnd"/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,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2022)</w:t>
      </w:r>
    </w:p>
    <w:p w14:paraId="5397C870" w14:textId="77777777" w:rsidR="006D493E" w:rsidRPr="003F0218" w:rsidRDefault="006D493E" w:rsidP="00C45EA6">
      <w:pPr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</w:rPr>
        <w:t>Sukrosa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>65%</w:t>
      </w:r>
    </w:p>
    <w:p w14:paraId="00F15578" w14:textId="76E0DACE" w:rsidR="006D493E" w:rsidRPr="003F0218" w:rsidRDefault="006D493E" w:rsidP="00C45EA6">
      <w:pPr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>Natrium CMC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>1%</w:t>
      </w:r>
    </w:p>
    <w:p w14:paraId="45689BD5" w14:textId="69F15BD2" w:rsidR="006D493E" w:rsidRPr="003F0218" w:rsidRDefault="006D493E" w:rsidP="00C45EA6">
      <w:pPr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 xml:space="preserve">Natrium </w:t>
      </w:r>
      <w:proofErr w:type="spellStart"/>
      <w:r w:rsidRPr="003F0218">
        <w:rPr>
          <w:rFonts w:ascii="Times New Roman" w:hAnsi="Times New Roman" w:cs="Times New Roman"/>
          <w:color w:val="000000" w:themeColor="text1"/>
        </w:rPr>
        <w:t>Benzoat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</w:rPr>
        <w:tab/>
        <w:t>0,</w:t>
      </w:r>
      <w:r w:rsidR="00512ED1" w:rsidRPr="003F0218">
        <w:rPr>
          <w:rFonts w:ascii="Times New Roman" w:hAnsi="Times New Roman" w:cs="Times New Roman"/>
          <w:color w:val="000000" w:themeColor="text1"/>
        </w:rPr>
        <w:t>03</w:t>
      </w:r>
      <w:r w:rsidRPr="003F0218">
        <w:rPr>
          <w:rFonts w:ascii="Times New Roman" w:hAnsi="Times New Roman" w:cs="Times New Roman"/>
          <w:color w:val="000000" w:themeColor="text1"/>
        </w:rPr>
        <w:t>%</w:t>
      </w:r>
    </w:p>
    <w:p w14:paraId="5703473D" w14:textId="7E56C06E" w:rsidR="00512ED1" w:rsidRPr="003F0218" w:rsidRDefault="00512ED1" w:rsidP="00C45EA6">
      <w:pPr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 xml:space="preserve">Asam </w:t>
      </w:r>
      <w:proofErr w:type="spellStart"/>
      <w:r w:rsidRPr="003F0218">
        <w:rPr>
          <w:rFonts w:ascii="Times New Roman" w:hAnsi="Times New Roman" w:cs="Times New Roman"/>
          <w:color w:val="000000" w:themeColor="text1"/>
        </w:rPr>
        <w:t>sitrat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>2 %</w:t>
      </w:r>
    </w:p>
    <w:p w14:paraId="592F1FE8" w14:textId="794C291F" w:rsidR="006D493E" w:rsidRPr="003F0218" w:rsidRDefault="006D493E" w:rsidP="00C45EA6">
      <w:pPr>
        <w:spacing w:line="240" w:lineRule="auto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 xml:space="preserve">ad </w:t>
      </w:r>
      <w:r w:rsidR="00512ED1" w:rsidRPr="003F0218">
        <w:rPr>
          <w:rFonts w:ascii="Times New Roman" w:hAnsi="Times New Roman" w:cs="Times New Roman"/>
          <w:color w:val="000000" w:themeColor="text1"/>
        </w:rPr>
        <w:t>100 %</w:t>
      </w:r>
    </w:p>
    <w:p w14:paraId="5EEDDD4D" w14:textId="77777777" w:rsidR="00A60CB2" w:rsidRPr="003F0218" w:rsidRDefault="00A60CB2" w:rsidP="006D493E">
      <w:pPr>
        <w:spacing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C294317" w14:textId="77777777" w:rsidR="00A60CB2" w:rsidRPr="003F0218" w:rsidRDefault="006D493E" w:rsidP="00990DDB">
      <w:pPr>
        <w:pStyle w:val="ListParagraph"/>
        <w:numPr>
          <w:ilvl w:val="0"/>
          <w:numId w:val="31"/>
        </w:numPr>
        <w:spacing w:line="480" w:lineRule="auto"/>
        <w:ind w:left="284" w:hanging="284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Perhitungan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Dasar Sirup</w:t>
      </w:r>
    </w:p>
    <w:p w14:paraId="3BEA7DB4" w14:textId="6923633C" w:rsidR="00E77072" w:rsidRPr="003F0218" w:rsidRDefault="00E77072" w:rsidP="00C45EA6">
      <w:pPr>
        <w:pStyle w:val="ListParagraph"/>
        <w:tabs>
          <w:tab w:val="left" w:pos="284"/>
          <w:tab w:val="left" w:pos="426"/>
        </w:tabs>
        <w:spacing w:line="480" w:lineRule="auto"/>
        <w:ind w:left="284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proofErr w:type="gram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Catatan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:</w:t>
      </w:r>
      <w:proofErr w:type="gram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Diasumsikan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semua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formula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membutuhkan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surup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80%, </w:t>
      </w:r>
      <w:proofErr w:type="spellStart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dasar</w:t>
      </w:r>
      <w:proofErr w:type="spellEnd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yang </w:t>
      </w:r>
      <w:proofErr w:type="spellStart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dibutuhkan</w:t>
      </w:r>
      <w:proofErr w:type="spellEnd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yaitu</w:t>
      </w:r>
      <w:proofErr w:type="spellEnd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>9</w:t>
      </w:r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0 × 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>10</w:t>
      </w:r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= 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900 </w:t>
      </w:r>
      <w:r w:rsidR="007C22E8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mL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442F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A649E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ᵙᵙ 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>1000</w:t>
      </w:r>
      <w:r w:rsidR="00A649E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mL</w:t>
      </w:r>
    </w:p>
    <w:p w14:paraId="7A6A54C0" w14:textId="402DFB0B" w:rsidR="00E77072" w:rsidRPr="003F0218" w:rsidRDefault="00E77072" w:rsidP="00E77072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hAnsi="Times New Roman" w:cs="Times New Roman"/>
          <w:color w:val="000000" w:themeColor="text1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</w:t>
      </w:r>
      <w:r w:rsidRPr="003F0218">
        <w:rPr>
          <w:rFonts w:ascii="Times New Roman" w:hAnsi="Times New Roman" w:cs="Times New Roman"/>
          <w:color w:val="000000" w:themeColor="text1"/>
        </w:rPr>
        <w:t>ukrosa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65%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</w:rPr>
              <m:t>65</m:t>
            </m:r>
          </m:num>
          <m:den>
            <m:r>
              <w:rPr>
                <w:rFonts w:ascii="Cambria Math" w:hAnsi="Cambria Math" w:cs="Times New Roman"/>
                <w:color w:val="000000" w:themeColor="text1"/>
              </w:rPr>
              <m:t>100</m:t>
            </m:r>
          </m:den>
        </m:f>
        <m:r>
          <w:rPr>
            <w:rFonts w:ascii="Cambria Math" w:hAnsi="Cambria Math" w:cs="Times New Roman"/>
            <w:color w:val="000000" w:themeColor="text1"/>
          </w:rPr>
          <m:t xml:space="preserve">x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1000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</w:rPr>
          <m:t xml:space="preserve"> </m:t>
        </m:r>
        <m:r>
          <w:rPr>
            <w:rFonts w:ascii="Cambria Math" w:hAnsi="Cambria Math" w:cs="Times New Roman"/>
            <w:color w:val="000000" w:themeColor="text1"/>
          </w:rPr>
          <m:t>mL=650 g</m:t>
        </m:r>
      </m:oMath>
    </w:p>
    <w:p w14:paraId="00211801" w14:textId="50B18F97" w:rsidR="006D493E" w:rsidRPr="003F0218" w:rsidRDefault="006D493E" w:rsidP="00C45EA6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hAnsi="Times New Roman" w:cs="Times New Roman"/>
          <w:b/>
          <w:bCs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>Na CMC 1%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="00A649ED"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 xml:space="preserve">= </w:t>
      </w: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</w:rPr>
              <m:t>1</m:t>
            </m:r>
          </m:num>
          <m:den>
            <m:r>
              <w:rPr>
                <w:rFonts w:ascii="Cambria Math" w:hAnsi="Cambria Math" w:cs="Times New Roman"/>
                <w:color w:val="000000" w:themeColor="text1"/>
              </w:rPr>
              <m:t>100</m:t>
            </m:r>
          </m:den>
        </m:f>
        <m:r>
          <w:rPr>
            <w:rFonts w:ascii="Cambria Math" w:hAnsi="Cambria Math" w:cs="Times New Roman"/>
            <w:color w:val="000000" w:themeColor="text1"/>
          </w:rPr>
          <m:t xml:space="preserve">x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1000</m:t>
        </m:r>
        <m:r>
          <w:rPr>
            <w:rFonts w:ascii="Cambria Math" w:hAnsi="Cambria Math" w:cs="Times New Roman"/>
            <w:color w:val="000000" w:themeColor="text1"/>
          </w:rPr>
          <m:t xml:space="preserve"> mL=10 g</m:t>
        </m:r>
      </m:oMath>
    </w:p>
    <w:p w14:paraId="468B44BF" w14:textId="43DB6B72" w:rsidR="006D493E" w:rsidRPr="003F0218" w:rsidRDefault="006D493E" w:rsidP="006D493E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eastAsiaTheme="minorEastAsia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 xml:space="preserve">Natrium </w:t>
      </w:r>
      <w:proofErr w:type="spellStart"/>
      <w:r w:rsidRPr="003F0218">
        <w:rPr>
          <w:rFonts w:ascii="Times New Roman" w:hAnsi="Times New Roman" w:cs="Times New Roman"/>
          <w:color w:val="000000" w:themeColor="text1"/>
        </w:rPr>
        <w:t>Benzoat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0,5%</w:t>
      </w:r>
      <w:r w:rsidRPr="003F0218">
        <w:rPr>
          <w:rFonts w:ascii="Times New Roman" w:hAnsi="Times New Roman" w:cs="Times New Roman"/>
          <w:color w:val="000000" w:themeColor="text1"/>
        </w:rPr>
        <w:tab/>
        <w:t>=</w:t>
      </w:r>
      <m:oMath>
        <m:r>
          <w:rPr>
            <w:rFonts w:ascii="Cambria Math" w:hAnsi="Cambria Math" w:cs="Times New Roman"/>
            <w:color w:val="000000" w:themeColor="text1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</w:rPr>
              <m:t>0,03</m:t>
            </m:r>
          </m:num>
          <m:den>
            <m:r>
              <w:rPr>
                <w:rFonts w:ascii="Cambria Math" w:hAnsi="Cambria Math" w:cs="Times New Roman"/>
                <w:color w:val="000000" w:themeColor="text1"/>
              </w:rPr>
              <m:t>100</m:t>
            </m:r>
          </m:den>
        </m:f>
        <m:r>
          <w:rPr>
            <w:rFonts w:ascii="Cambria Math" w:hAnsi="Cambria Math" w:cs="Times New Roman"/>
            <w:color w:val="000000" w:themeColor="text1"/>
          </w:rPr>
          <m:t xml:space="preserve">x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1000</m:t>
        </m:r>
        <m:r>
          <w:rPr>
            <w:rFonts w:ascii="Cambria Math" w:hAnsi="Cambria Math" w:cs="Times New Roman"/>
            <w:color w:val="000000" w:themeColor="text1"/>
          </w:rPr>
          <m:t xml:space="preserve"> mL=0,3 g</m:t>
        </m:r>
      </m:oMath>
    </w:p>
    <w:p w14:paraId="5C6E35B5" w14:textId="692898A3" w:rsidR="00A649ED" w:rsidRPr="003F0218" w:rsidRDefault="00A649ED" w:rsidP="00A649ED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color w:val="000000" w:themeColor="text1"/>
        </w:rPr>
        <w:t xml:space="preserve">Asam </w:t>
      </w:r>
      <w:proofErr w:type="spellStart"/>
      <w:proofErr w:type="gramStart"/>
      <w:r w:rsidRPr="003F0218">
        <w:rPr>
          <w:rFonts w:ascii="Times New Roman" w:hAnsi="Times New Roman" w:cs="Times New Roman"/>
          <w:color w:val="000000" w:themeColor="text1"/>
        </w:rPr>
        <w:t>sitrat</w:t>
      </w:r>
      <w:proofErr w:type="spellEnd"/>
      <w:r w:rsidRPr="003F0218">
        <w:rPr>
          <w:rFonts w:ascii="Times New Roman" w:hAnsi="Times New Roman" w:cs="Times New Roman"/>
          <w:color w:val="000000" w:themeColor="text1"/>
        </w:rPr>
        <w:t xml:space="preserve">  2</w:t>
      </w:r>
      <w:proofErr w:type="gramEnd"/>
      <w:r w:rsidRPr="003F0218">
        <w:rPr>
          <w:rFonts w:ascii="Times New Roman" w:hAnsi="Times New Roman" w:cs="Times New Roman"/>
          <w:color w:val="000000" w:themeColor="text1"/>
        </w:rPr>
        <w:t xml:space="preserve"> %</w:t>
      </w:r>
      <w:r w:rsidRPr="003F0218">
        <w:rPr>
          <w:rFonts w:ascii="Times New Roman" w:hAnsi="Times New Roman" w:cs="Times New Roman"/>
          <w:color w:val="000000" w:themeColor="text1"/>
        </w:rPr>
        <w:tab/>
      </w:r>
      <w:r w:rsidRPr="003F0218">
        <w:rPr>
          <w:rFonts w:ascii="Times New Roman" w:hAnsi="Times New Roman" w:cs="Times New Roman"/>
          <w:color w:val="000000" w:themeColor="text1"/>
        </w:rPr>
        <w:tab/>
        <w:t>=</w:t>
      </w:r>
      <m:oMath>
        <m:r>
          <w:rPr>
            <w:rFonts w:ascii="Cambria Math" w:hAnsi="Cambria Math" w:cs="Times New Roman"/>
            <w:color w:val="000000" w:themeColor="text1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</w:rPr>
              <m:t>2</m:t>
            </m:r>
          </m:num>
          <m:den>
            <m:r>
              <w:rPr>
                <w:rFonts w:ascii="Cambria Math" w:hAnsi="Cambria Math" w:cs="Times New Roman"/>
                <w:color w:val="000000" w:themeColor="text1"/>
              </w:rPr>
              <m:t>100</m:t>
            </m:r>
          </m:den>
        </m:f>
        <m:r>
          <w:rPr>
            <w:rFonts w:ascii="Cambria Math" w:hAnsi="Cambria Math" w:cs="Times New Roman"/>
            <w:color w:val="000000" w:themeColor="text1"/>
          </w:rPr>
          <m:t xml:space="preserve">x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1000</m:t>
        </m:r>
        <m:r>
          <w:rPr>
            <w:rFonts w:ascii="Cambria Math" w:hAnsi="Cambria Math" w:cs="Times New Roman"/>
            <w:color w:val="000000" w:themeColor="text1"/>
          </w:rPr>
          <m:t xml:space="preserve"> mL=20 g</m:t>
        </m:r>
      </m:oMath>
    </w:p>
    <w:p w14:paraId="67D92BDB" w14:textId="458CEE10" w:rsidR="006D493E" w:rsidRPr="003F0218" w:rsidRDefault="00954B08" w:rsidP="006D493E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eastAsiaTheme="minorEastAsia" w:hAnsi="Times New Roman" w:cs="Times New Roman"/>
          <w:color w:val="000000" w:themeColor="text1"/>
        </w:rPr>
      </w:pPr>
      <w:proofErr w:type="spellStart"/>
      <w:r>
        <w:rPr>
          <w:rFonts w:ascii="Times New Roman" w:eastAsiaTheme="minorEastAsia" w:hAnsi="Times New Roman" w:cs="Times New Roman"/>
          <w:color w:val="000000" w:themeColor="text1"/>
        </w:rPr>
        <w:t>A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>quadest</w:t>
      </w:r>
      <w:proofErr w:type="spellEnd"/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ab/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ab/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ab/>
        <w:t xml:space="preserve">= </w:t>
      </w:r>
      <w:r w:rsidR="007C22E8">
        <w:rPr>
          <w:rFonts w:ascii="Times New Roman" w:hAnsi="Times New Roman" w:cs="Times New Roman"/>
          <w:color w:val="000000" w:themeColor="text1"/>
          <w:sz w:val="24"/>
          <w:szCs w:val="24"/>
        </w:rPr>
        <w:t>1000</w:t>
      </w:r>
      <w:r w:rsidR="00A649ED" w:rsidRPr="003F0218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>-</w:t>
      </w:r>
      <w:r w:rsidR="00A649ED" w:rsidRPr="003F0218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>(</w:t>
      </w:r>
      <m:oMath>
        <m:r>
          <w:rPr>
            <w:rFonts w:ascii="Cambria Math" w:hAnsi="Cambria Math" w:cs="Times New Roman"/>
            <w:color w:val="000000" w:themeColor="text1"/>
          </w:rPr>
          <m:t xml:space="preserve">650 </m:t>
        </m:r>
      </m:oMath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>+</w:t>
      </w:r>
      <m:oMath>
        <m:r>
          <w:rPr>
            <w:rFonts w:ascii="Cambria Math" w:hAnsi="Cambria Math" w:cs="Times New Roman"/>
            <w:color w:val="000000" w:themeColor="text1"/>
          </w:rPr>
          <m:t xml:space="preserve">10 </m:t>
        </m:r>
      </m:oMath>
      <w:r w:rsidR="00A649ED" w:rsidRPr="003F0218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>+</w:t>
      </w:r>
      <m:oMath>
        <m:r>
          <w:rPr>
            <w:rFonts w:ascii="Cambria Math" w:hAnsi="Cambria Math" w:cs="Times New Roman"/>
            <w:color w:val="000000" w:themeColor="text1"/>
          </w:rPr>
          <m:t xml:space="preserve">0,3+ 20 </m:t>
        </m:r>
      </m:oMath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 xml:space="preserve">) </w:t>
      </w:r>
      <w:r w:rsidR="00A649ED" w:rsidRPr="003F0218">
        <w:rPr>
          <w:rFonts w:ascii="Times New Roman" w:eastAsiaTheme="minorEastAsia" w:hAnsi="Times New Roman" w:cs="Times New Roman"/>
          <w:color w:val="000000" w:themeColor="text1"/>
        </w:rPr>
        <w:t xml:space="preserve"> 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 xml:space="preserve">= </w:t>
      </w:r>
      <w:r w:rsidR="007C22E8">
        <w:rPr>
          <w:rFonts w:ascii="Times New Roman" w:eastAsiaTheme="minorEastAsia" w:hAnsi="Times New Roman" w:cs="Times New Roman"/>
          <w:color w:val="000000" w:themeColor="text1"/>
        </w:rPr>
        <w:t>319,7</w:t>
      </w:r>
      <w:r w:rsidR="006D493E" w:rsidRPr="003F0218">
        <w:rPr>
          <w:rFonts w:ascii="Times New Roman" w:eastAsiaTheme="minorEastAsia" w:hAnsi="Times New Roman" w:cs="Times New Roman"/>
          <w:color w:val="000000" w:themeColor="text1"/>
        </w:rPr>
        <w:t xml:space="preserve"> mL</w:t>
      </w:r>
    </w:p>
    <w:p w14:paraId="11746620" w14:textId="20473CC8" w:rsidR="006D493E" w:rsidRPr="003F0218" w:rsidRDefault="006D493E" w:rsidP="00990DDB">
      <w:pPr>
        <w:pStyle w:val="ListParagraph"/>
        <w:numPr>
          <w:ilvl w:val="0"/>
          <w:numId w:val="31"/>
        </w:numPr>
        <w:spacing w:line="480" w:lineRule="auto"/>
        <w:ind w:left="284" w:hanging="284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Perhitungan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A649ED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Buah</w:t>
      </w:r>
      <w:proofErr w:type="spellEnd"/>
      <w:r w:rsidR="00A649ED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Naga </w:t>
      </w:r>
      <w:proofErr w:type="gramStart"/>
      <w:r w:rsidR="00A649ED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Merah </w:t>
      </w:r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(</w:t>
      </w:r>
      <w:proofErr w:type="spellStart"/>
      <w:proofErr w:type="gramEnd"/>
      <w:r w:rsidR="00A649ED" w:rsidRPr="003F02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Hylocereus</w:t>
      </w:r>
      <w:proofErr w:type="spellEnd"/>
      <w:r w:rsidR="00A649ED" w:rsidRPr="003F02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 xml:space="preserve"> </w:t>
      </w:r>
      <w:proofErr w:type="spellStart"/>
      <w:r w:rsidR="00A649ED" w:rsidRPr="003F02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polyrhizus</w:t>
      </w:r>
      <w:proofErr w:type="spellEnd"/>
      <w:r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)</w:t>
      </w:r>
    </w:p>
    <w:p w14:paraId="397E8CE0" w14:textId="1EAAA931" w:rsidR="006D493E" w:rsidRPr="003F0218" w:rsidRDefault="006D493E" w:rsidP="00C45EA6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F1 (2</w:t>
      </w:r>
      <w:r w:rsidR="00A649ED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%) = </w:t>
      </w:r>
      <m:oMath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20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×120 mL</m:t>
        </m:r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=24 mL</m:t>
        </m:r>
      </m:oMath>
    </w:p>
    <w:p w14:paraId="46EF5081" w14:textId="4EA1BDDF" w:rsidR="006D493E" w:rsidRPr="003F0218" w:rsidRDefault="006D493E" w:rsidP="00C45EA6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F2 (</w:t>
      </w:r>
      <w:r w:rsidR="00A60CB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2</w:t>
      </w:r>
      <w:r w:rsidR="00A649ED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5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%)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25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×120 mL=30 mL</m:t>
        </m:r>
      </m:oMath>
    </w:p>
    <w:p w14:paraId="65F04A9D" w14:textId="2DFDE83C" w:rsidR="006D493E" w:rsidRPr="003F0218" w:rsidRDefault="006D493E" w:rsidP="00C45EA6">
      <w:pPr>
        <w:pStyle w:val="ListParagraph"/>
        <w:tabs>
          <w:tab w:val="left" w:pos="284"/>
          <w:tab w:val="left" w:pos="426"/>
        </w:tabs>
        <w:spacing w:before="240" w:line="480" w:lineRule="auto"/>
        <w:ind w:left="284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F3 (3</w:t>
      </w:r>
      <w:r w:rsidR="00A60CB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5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%)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35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×120 mL=42 mL</m:t>
        </m:r>
      </m:oMath>
    </w:p>
    <w:p w14:paraId="4E6B5C80" w14:textId="77777777" w:rsidR="006D493E" w:rsidRPr="003F0218" w:rsidRDefault="006D493E" w:rsidP="006D493E">
      <w:pPr>
        <w:jc w:val="both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49F5AD4A" w14:textId="77777777" w:rsidR="006D493E" w:rsidRPr="003F0218" w:rsidRDefault="006D493E" w:rsidP="0048001B">
      <w:pPr>
        <w:pStyle w:val="Caption"/>
        <w:rPr>
          <w:rFonts w:ascii="Times New Roman" w:hAnsi="Times New Roman" w:cs="Times New Roman"/>
          <w:color w:val="000000" w:themeColor="text1"/>
          <w:sz w:val="24"/>
        </w:rPr>
        <w:sectPr w:rsidR="006D493E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749AD49A" w14:textId="04F37A1B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8" w:name="_Toc142262229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6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28"/>
    </w:p>
    <w:bookmarkEnd w:id="124"/>
    <w:p w14:paraId="67431D0B" w14:textId="13C0F7B7" w:rsidR="00062D43" w:rsidRPr="003F0218" w:rsidRDefault="007807F2" w:rsidP="0048001B">
      <w:pPr>
        <w:pStyle w:val="Caption"/>
        <w:rPr>
          <w:color w:val="000000" w:themeColor="text1"/>
        </w:rPr>
      </w:pPr>
      <w:r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758080" behindDoc="0" locked="0" layoutInCell="1" allowOverlap="1" wp14:anchorId="6CEBE48B" wp14:editId="0F01B4CC">
                <wp:simplePos x="0" y="0"/>
                <wp:positionH relativeFrom="column">
                  <wp:posOffset>483870</wp:posOffset>
                </wp:positionH>
                <wp:positionV relativeFrom="paragraph">
                  <wp:posOffset>60960</wp:posOffset>
                </wp:positionV>
                <wp:extent cx="4624705" cy="5772150"/>
                <wp:effectExtent l="0" t="0" r="4445" b="0"/>
                <wp:wrapNone/>
                <wp:docPr id="128423160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24705" cy="5772150"/>
                          <a:chOff x="0" y="0"/>
                          <a:chExt cx="4624705" cy="5772150"/>
                        </a:xfrm>
                      </wpg:grpSpPr>
                      <wpg:grpSp>
                        <wpg:cNvPr id="2022292241" name="Group 6"/>
                        <wpg:cNvGrpSpPr/>
                        <wpg:grpSpPr>
                          <a:xfrm>
                            <a:off x="0" y="0"/>
                            <a:ext cx="4624705" cy="5772150"/>
                            <a:chOff x="0" y="0"/>
                            <a:chExt cx="4624705" cy="5772150"/>
                          </a:xfrm>
                        </wpg:grpSpPr>
                        <wpg:grpSp>
                          <wpg:cNvPr id="1111607066" name="Group 25"/>
                          <wpg:cNvGrpSpPr/>
                          <wpg:grpSpPr>
                            <a:xfrm>
                              <a:off x="0" y="0"/>
                              <a:ext cx="4624705" cy="5772150"/>
                              <a:chOff x="0" y="0"/>
                              <a:chExt cx="4624705" cy="5772150"/>
                            </a:xfrm>
                          </wpg:grpSpPr>
                          <pic:pic xmlns:pic="http://schemas.openxmlformats.org/drawingml/2006/picture">
                            <pic:nvPicPr>
                              <pic:cNvPr id="1931109746" name="Picture 2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0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1113" r="7881"/>
                              <a:stretch/>
                            </pic:blipFill>
                            <pic:spPr bwMode="auto">
                              <a:xfrm rot="5400000">
                                <a:off x="186055" y="-185103"/>
                                <a:ext cx="1618615" cy="1990725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64809983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1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23961"/>
                              <a:stretch/>
                            </pic:blipFill>
                            <pic:spPr bwMode="auto">
                              <a:xfrm>
                                <a:off x="2352357" y="0"/>
                                <a:ext cx="1609725" cy="16319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39693492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2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16191" t="14023" r="9464" b="7985"/>
                              <a:stretch/>
                            </pic:blipFill>
                            <pic:spPr bwMode="auto">
                              <a:xfrm>
                                <a:off x="1984057" y="4089400"/>
                                <a:ext cx="1192530" cy="166751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532865640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3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5650" t="18862" r="4719" b="1702"/>
                              <a:stretch/>
                            </pic:blipFill>
                            <pic:spPr bwMode="auto">
                              <a:xfrm>
                                <a:off x="117157" y="1803400"/>
                                <a:ext cx="1765300" cy="208597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585459404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142" r="600" b="10513"/>
                              <a:stretch/>
                            </pic:blipFill>
                            <pic:spPr bwMode="auto">
                              <a:xfrm>
                                <a:off x="2352357" y="1771650"/>
                                <a:ext cx="1637665" cy="1962785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861829346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13045" b="14960"/>
                              <a:stretch/>
                            </pic:blipFill>
                            <pic:spPr bwMode="auto">
                              <a:xfrm>
                                <a:off x="142557" y="4089400"/>
                                <a:ext cx="1752600" cy="168275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77820265" name="Picture 1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0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9351" t="63084" r="3321"/>
                              <a:stretch/>
                            </pic:blipFill>
                            <pic:spPr bwMode="auto">
                              <a:xfrm>
                                <a:off x="3272883" y="5003800"/>
                                <a:ext cx="1351822" cy="762000"/>
                              </a:xfrm>
                              <a:prstGeom prst="rect">
                                <a:avLst/>
                              </a:prstGeom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wps:wsp>
                          <wps:cNvPr id="1561638420" name="Rectangle 65"/>
                          <wps:cNvSpPr/>
                          <wps:spPr>
                            <a:xfrm>
                              <a:off x="342900" y="152400"/>
                              <a:ext cx="1270000" cy="222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C255104" w14:textId="72A8FBE2" w:rsidR="00171AB1" w:rsidRPr="003627FC" w:rsidRDefault="00171AB1" w:rsidP="002A7F22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Naga Merah Segar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2077520722" name="Rectangle 65"/>
                          <wps:cNvSpPr/>
                          <wps:spPr>
                            <a:xfrm>
                              <a:off x="2400300" y="793750"/>
                              <a:ext cx="1517650" cy="349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77949D5" w14:textId="65F7EC47" w:rsidR="00171AB1" w:rsidRPr="003627FC" w:rsidRDefault="00171AB1" w:rsidP="002A7F22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Penimbangan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Naga Merah Segar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1717383947" name="Rectangle 65"/>
                          <wps:cNvSpPr/>
                          <wps:spPr>
                            <a:xfrm>
                              <a:off x="336550" y="3587750"/>
                              <a:ext cx="1270000" cy="222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72B2212" w14:textId="56C9CB33" w:rsidR="00171AB1" w:rsidRPr="003627FC" w:rsidRDefault="00171AB1" w:rsidP="002A7F22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Blender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93664176" name="Rectangle 65"/>
                          <wps:cNvSpPr/>
                          <wps:spPr>
                            <a:xfrm>
                              <a:off x="2476500" y="1866900"/>
                              <a:ext cx="1421811" cy="2667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DEC1CEC" w14:textId="0D0F8B4F" w:rsidR="00171AB1" w:rsidRPr="003627FC" w:rsidRDefault="00171AB1" w:rsidP="00BE5FC7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Jus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Naga Merah Segar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  <wps:wsp>
                          <wps:cNvPr id="435695627" name="Rectangle 65"/>
                          <wps:cNvSpPr/>
                          <wps:spPr>
                            <a:xfrm>
                              <a:off x="304800" y="3949700"/>
                              <a:ext cx="1421811" cy="3556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1A53AEB" w14:textId="0C837036" w:rsidR="00171AB1" w:rsidRPr="003627FC" w:rsidRDefault="00171AB1" w:rsidP="00BE5FC7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Proses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Filtrasi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Naga Merah Segar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pic:pic xmlns:pic="http://schemas.openxmlformats.org/drawingml/2006/picture">
                        <pic:nvPicPr>
                          <pic:cNvPr id="1543727533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0217"/>
                          <a:stretch/>
                        </pic:blipFill>
                        <pic:spPr bwMode="auto">
                          <a:xfrm>
                            <a:off x="3282950" y="4070350"/>
                            <a:ext cx="1320800" cy="112839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32066614" name="Rectangle 65"/>
                        <wps:cNvSpPr/>
                        <wps:spPr>
                          <a:xfrm>
                            <a:off x="3359150" y="4800600"/>
                            <a:ext cx="1155700" cy="349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36733D2" w14:textId="77777777" w:rsidR="00171AB1" w:rsidRPr="003627FC" w:rsidRDefault="00171AB1" w:rsidP="007807F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Pemanasan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Buah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Naga Merah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CEBE48B" id="_x0000_s1112" style="position:absolute;margin-left:38.1pt;margin-top:4.8pt;width:364.15pt;height:454.5pt;z-index:251758080" coordsize="46247,577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">
                <v:group id="_x0000_s1113" style="position:absolute;width:46247;height:57721" coordsize="46247,57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">
                  <v:group id="Group 25" o:spid="_x0000_s1114" style="position:absolute;width:46247;height:57721" coordsize="46247,5772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">
                    <v:shape id="Picture 2" o:spid="_x0000_s1115" type="#_x0000_t75" style="position:absolute;left:1861;top:-1852;width:16186;height:1990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">
                      <v:imagedata r:id="rId108" o:title="" cropleft="20390f" cropright="5165f"/>
                    </v:shape>
                    <v:shape id="Picture 1" o:spid="_x0000_s1116" type="#_x0000_t75" style="position:absolute;left:23523;width:16097;height:1631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">
                      <v:imagedata r:id="rId109" o:title="" croptop="15703f"/>
                    </v:shape>
                    <v:shape id="Picture 1" o:spid="_x0000_s1117" type="#_x0000_t75" style="position:absolute;left:19840;top:40894;width:11925;height:1667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">
                      <v:imagedata r:id="rId110" o:title="" croptop="9190f" cropbottom="5233f" cropleft="10611f" cropright="6202f"/>
                    </v:shape>
                    <v:shape id="Picture 1" o:spid="_x0000_s1118" type="#_x0000_t75" style="position:absolute;left:1171;top:18034;width:17653;height:2085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">
                      <v:imagedata r:id="rId111" o:title="" croptop="12361f" cropbottom="1115f" cropleft="3703f" cropright="3093f"/>
                    </v:shape>
                    <v:shape id="Picture 1" o:spid="_x0000_s1119" type="#_x0000_t75" style="position:absolute;left:23523;top:17716;width:16377;height:1962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">
                      <v:imagedata r:id="rId112" o:title="" croptop="93f" cropbottom="6890f" cropright="393f"/>
                    </v:shape>
                    <v:shape id="Picture 1" o:spid="_x0000_s1120" type="#_x0000_t75" style="position:absolute;left:1425;top:40894;width:17526;height:1682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">
                      <v:imagedata r:id="rId113" o:title="" croptop="8549f" cropbottom="9804f"/>
                    </v:shape>
                    <v:shape id="Picture 1" o:spid="_x0000_s1121" type="#_x0000_t75" style="position:absolute;left:32728;top:50038;width:13519;height:762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">
                      <v:imagedata r:id="rId114" o:title="" croptop="41343f" cropleft="6128f" cropright="2176f"/>
                    </v:shape>
                  </v:group>
                  <v:rect id="_x0000_s1122" style="position:absolute;left:3429;top:1524;width:12700;height:2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" fillcolor="white [3201]" stroked="f" strokeweight="1pt">
                    <v:textbox>
                      <w:txbxContent>
                        <w:p w14:paraId="0C255104" w14:textId="72A8FBE2" w:rsidR="00171AB1" w:rsidRPr="003627FC" w:rsidRDefault="00171AB1" w:rsidP="002A7F22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Naga Merah Segar</w:t>
                          </w:r>
                        </w:p>
                      </w:txbxContent>
                    </v:textbox>
                  </v:rect>
                  <v:rect id="_x0000_s1123" style="position:absolute;left:24003;top:7937;width:15176;height:349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" fillcolor="white [3201]" stroked="f" strokeweight="1pt">
                    <v:textbox>
                      <w:txbxContent>
                        <w:p w14:paraId="777949D5" w14:textId="65F7EC47" w:rsidR="00171AB1" w:rsidRPr="003627FC" w:rsidRDefault="00171AB1" w:rsidP="002A7F22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Penimbangan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Naga Merah Segar</w:t>
                          </w:r>
                        </w:p>
                      </w:txbxContent>
                    </v:textbox>
                  </v:rect>
                  <v:rect id="_x0000_s1124" style="position:absolute;left:3365;top:35877;width:12700;height:2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" fillcolor="white [3201]" stroked="f" strokeweight="1pt">
                    <v:textbox>
                      <w:txbxContent>
                        <w:p w14:paraId="572B2212" w14:textId="56C9CB33" w:rsidR="00171AB1" w:rsidRPr="003627FC" w:rsidRDefault="00171AB1" w:rsidP="002A7F22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Blender</w:t>
                          </w:r>
                        </w:p>
                      </w:txbxContent>
                    </v:textbox>
                  </v:rect>
                  <v:rect id="_x0000_s1125" style="position:absolute;left:24765;top:18669;width:14218;height:266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" fillcolor="white [3201]" stroked="f" strokeweight="1pt">
                    <v:textbox>
                      <w:txbxContent>
                        <w:p w14:paraId="3DEC1CEC" w14:textId="0D0F8B4F" w:rsidR="00171AB1" w:rsidRPr="003627FC" w:rsidRDefault="00171AB1" w:rsidP="00BE5FC7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Jus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Naga Merah Segar</w:t>
                          </w:r>
                        </w:p>
                      </w:txbxContent>
                    </v:textbox>
                  </v:rect>
                  <v:rect id="_x0000_s1126" style="position:absolute;left:3048;top:39497;width:14218;height:3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" fillcolor="white [3201]" stroked="f" strokeweight="1pt">
                    <v:textbox>
                      <w:txbxContent>
                        <w:p w14:paraId="11A53AEB" w14:textId="0C837036" w:rsidR="00171AB1" w:rsidRPr="003627FC" w:rsidRDefault="00171AB1" w:rsidP="00BE5FC7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Proses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Filtrasi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Naga Merah Segar</w:t>
                          </w:r>
                        </w:p>
                      </w:txbxContent>
                    </v:textbox>
                  </v:rect>
                </v:group>
                <v:shape id="Picture 1" o:spid="_x0000_s1127" type="#_x0000_t75" style="position:absolute;left:32829;top:40703;width:13208;height:1128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">
                  <v:imagedata r:id="rId115" o:title="" croptop="13249f"/>
                </v:shape>
                <v:rect id="_x0000_s1128" style="position:absolute;left:33591;top:48006;width:11557;height:349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" fillcolor="white [3201]" stroked="f" strokeweight="1pt">
                  <v:textbox>
                    <w:txbxContent>
                      <w:p w14:paraId="536733D2" w14:textId="77777777" w:rsidR="00171AB1" w:rsidRPr="003627FC" w:rsidRDefault="00171AB1" w:rsidP="007807F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Pemanasan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Buah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Naga Merah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5C3FEA90" w14:textId="569E964D" w:rsidR="00062D43" w:rsidRPr="003F0218" w:rsidRDefault="00062D43" w:rsidP="00062D43">
      <w:pPr>
        <w:rPr>
          <w:color w:val="000000" w:themeColor="text1"/>
        </w:rPr>
      </w:pPr>
    </w:p>
    <w:p w14:paraId="4AE42B48" w14:textId="667FD8E9" w:rsidR="00062D43" w:rsidRPr="003F0218" w:rsidRDefault="00062D43" w:rsidP="00062D43">
      <w:pPr>
        <w:rPr>
          <w:color w:val="000000" w:themeColor="text1"/>
        </w:rPr>
      </w:pPr>
    </w:p>
    <w:p w14:paraId="4CB1AD5B" w14:textId="2C4279B8" w:rsidR="00062D43" w:rsidRPr="003F0218" w:rsidRDefault="00062D43" w:rsidP="00062D43">
      <w:pPr>
        <w:rPr>
          <w:color w:val="000000" w:themeColor="text1"/>
        </w:rPr>
      </w:pPr>
    </w:p>
    <w:p w14:paraId="106E76C0" w14:textId="7B9C15F8" w:rsidR="00062D43" w:rsidRPr="003F0218" w:rsidRDefault="00062D43" w:rsidP="00062D43">
      <w:pPr>
        <w:rPr>
          <w:color w:val="000000" w:themeColor="text1"/>
        </w:rPr>
      </w:pPr>
    </w:p>
    <w:p w14:paraId="21FA5AF5" w14:textId="321E0561" w:rsidR="00062D43" w:rsidRPr="003F0218" w:rsidRDefault="00062D43" w:rsidP="00062D43">
      <w:pPr>
        <w:rPr>
          <w:color w:val="000000" w:themeColor="text1"/>
        </w:rPr>
      </w:pPr>
    </w:p>
    <w:p w14:paraId="7A5B6625" w14:textId="795D72EA" w:rsidR="00062D43" w:rsidRPr="003F0218" w:rsidRDefault="00062D43" w:rsidP="00062D43">
      <w:pPr>
        <w:rPr>
          <w:color w:val="000000" w:themeColor="text1"/>
        </w:rPr>
      </w:pPr>
    </w:p>
    <w:p w14:paraId="569DEBCF" w14:textId="5369527B" w:rsidR="00062D43" w:rsidRPr="003F0218" w:rsidRDefault="00062D43" w:rsidP="00062D43">
      <w:pPr>
        <w:rPr>
          <w:color w:val="000000" w:themeColor="text1"/>
        </w:rPr>
      </w:pPr>
    </w:p>
    <w:p w14:paraId="6CED9C46" w14:textId="3E114B4D" w:rsidR="00062D43" w:rsidRPr="003F0218" w:rsidRDefault="00062D43" w:rsidP="00062D43">
      <w:pPr>
        <w:rPr>
          <w:color w:val="000000" w:themeColor="text1"/>
        </w:rPr>
      </w:pPr>
    </w:p>
    <w:p w14:paraId="434DBC53" w14:textId="0726C507" w:rsidR="00062D43" w:rsidRPr="003F0218" w:rsidRDefault="0023508E" w:rsidP="0023508E">
      <w:pPr>
        <w:tabs>
          <w:tab w:val="left" w:pos="488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32F90F5D" w14:textId="2F4BA28A" w:rsidR="00062D43" w:rsidRPr="003F0218" w:rsidRDefault="00062D43" w:rsidP="00062D43">
      <w:pPr>
        <w:rPr>
          <w:color w:val="000000" w:themeColor="text1"/>
        </w:rPr>
      </w:pPr>
    </w:p>
    <w:p w14:paraId="0050861A" w14:textId="4B6DCBEE" w:rsidR="00062D43" w:rsidRPr="003F0218" w:rsidRDefault="00062D43" w:rsidP="00062D43">
      <w:pPr>
        <w:rPr>
          <w:color w:val="000000" w:themeColor="text1"/>
        </w:rPr>
      </w:pPr>
    </w:p>
    <w:p w14:paraId="0FBE4224" w14:textId="28237441" w:rsidR="00062D43" w:rsidRPr="003F0218" w:rsidRDefault="00062D43" w:rsidP="00062D43">
      <w:pPr>
        <w:rPr>
          <w:color w:val="000000" w:themeColor="text1"/>
        </w:rPr>
      </w:pPr>
    </w:p>
    <w:p w14:paraId="0E13B3FC" w14:textId="0808771E" w:rsidR="00C527C5" w:rsidRPr="003F0218" w:rsidRDefault="00C527C5" w:rsidP="00062D43">
      <w:pPr>
        <w:rPr>
          <w:color w:val="000000" w:themeColor="text1"/>
        </w:rPr>
      </w:pPr>
    </w:p>
    <w:p w14:paraId="418CB6C0" w14:textId="74CE10F7" w:rsidR="00C527C5" w:rsidRPr="003F0218" w:rsidRDefault="00C527C5" w:rsidP="00062D43">
      <w:pPr>
        <w:rPr>
          <w:color w:val="000000" w:themeColor="text1"/>
        </w:rPr>
      </w:pPr>
    </w:p>
    <w:p w14:paraId="040A12E8" w14:textId="73A523FA" w:rsidR="00C527C5" w:rsidRPr="003F0218" w:rsidRDefault="00C527C5" w:rsidP="00062D43">
      <w:pPr>
        <w:rPr>
          <w:color w:val="000000" w:themeColor="text1"/>
        </w:rPr>
      </w:pPr>
    </w:p>
    <w:p w14:paraId="4E0D2D4C" w14:textId="6107EB6A" w:rsidR="00C527C5" w:rsidRPr="003F0218" w:rsidRDefault="00C527C5" w:rsidP="00062D43">
      <w:pPr>
        <w:rPr>
          <w:color w:val="000000" w:themeColor="text1"/>
        </w:rPr>
      </w:pPr>
    </w:p>
    <w:p w14:paraId="249C4825" w14:textId="41BBE947" w:rsidR="00C527C5" w:rsidRPr="003F0218" w:rsidRDefault="00C527C5" w:rsidP="00062D43">
      <w:pPr>
        <w:rPr>
          <w:color w:val="000000" w:themeColor="text1"/>
        </w:rPr>
      </w:pPr>
    </w:p>
    <w:p w14:paraId="01AF8B35" w14:textId="6999E6EE" w:rsidR="00C527C5" w:rsidRPr="003F0218" w:rsidRDefault="00C527C5" w:rsidP="00062D43">
      <w:pPr>
        <w:rPr>
          <w:color w:val="000000" w:themeColor="text1"/>
        </w:rPr>
      </w:pPr>
    </w:p>
    <w:p w14:paraId="49CC4601" w14:textId="06E4D49F" w:rsidR="00C527C5" w:rsidRPr="003F0218" w:rsidRDefault="00C527C5" w:rsidP="00062D43">
      <w:pPr>
        <w:rPr>
          <w:color w:val="000000" w:themeColor="text1"/>
        </w:rPr>
      </w:pPr>
    </w:p>
    <w:p w14:paraId="56158720" w14:textId="41E56BED" w:rsidR="00C527C5" w:rsidRPr="003F0218" w:rsidRDefault="00C527C5" w:rsidP="00062D43">
      <w:pPr>
        <w:rPr>
          <w:color w:val="000000" w:themeColor="text1"/>
        </w:rPr>
      </w:pPr>
    </w:p>
    <w:p w14:paraId="30A2EBCB" w14:textId="2325CEBA" w:rsidR="00062D43" w:rsidRPr="003F0218" w:rsidRDefault="00062D43" w:rsidP="00062D43">
      <w:pPr>
        <w:rPr>
          <w:color w:val="000000" w:themeColor="text1"/>
        </w:rPr>
      </w:pPr>
    </w:p>
    <w:p w14:paraId="5B837567" w14:textId="7472881A" w:rsidR="0023508E" w:rsidRPr="003F0218" w:rsidRDefault="0023508E" w:rsidP="00062D43">
      <w:pPr>
        <w:rPr>
          <w:color w:val="000000" w:themeColor="text1"/>
        </w:rPr>
      </w:pPr>
    </w:p>
    <w:p w14:paraId="5C9F770F" w14:textId="7777F583" w:rsidR="0023508E" w:rsidRPr="003F0218" w:rsidRDefault="0023508E" w:rsidP="00062D43">
      <w:pPr>
        <w:rPr>
          <w:color w:val="000000" w:themeColor="text1"/>
        </w:rPr>
      </w:pPr>
    </w:p>
    <w:p w14:paraId="69E0B1FC" w14:textId="70E07D7F" w:rsidR="0023508E" w:rsidRPr="003F0218" w:rsidRDefault="0023508E" w:rsidP="00062D43">
      <w:pPr>
        <w:rPr>
          <w:color w:val="000000" w:themeColor="text1"/>
        </w:rPr>
      </w:pPr>
    </w:p>
    <w:p w14:paraId="6025B5DB" w14:textId="61ECD625" w:rsidR="00366CE9" w:rsidRPr="003F0218" w:rsidRDefault="00366CE9" w:rsidP="00366CE9">
      <w:pPr>
        <w:rPr>
          <w:color w:val="000000" w:themeColor="text1"/>
          <w:lang w:val="id-ID"/>
        </w:rPr>
        <w:sectPr w:rsidR="00366CE9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7B93EB42" w14:textId="184C578F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29" w:name="_Toc142262230"/>
      <w:bookmarkStart w:id="130" w:name="_Toc139989188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7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Persentase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Rendemen</w:t>
      </w:r>
      <w:bookmarkEnd w:id="129"/>
      <w:proofErr w:type="spellEnd"/>
    </w:p>
    <w:p w14:paraId="0AFF469B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9F9229E" w14:textId="0C07C9EA" w:rsidR="00A60CB2" w:rsidRPr="003F0218" w:rsidRDefault="00A60CB2" w:rsidP="00A60CB2">
      <w:pPr>
        <w:spacing w:line="48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   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   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% Rendemen=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Bobot Sari Buah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Bobot Awal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x100%</m:t>
        </m:r>
      </m:oMath>
    </w:p>
    <w:p w14:paraId="05B1DA46" w14:textId="18404C0A" w:rsidR="00A60CB2" w:rsidRPr="003F0218" w:rsidRDefault="00A60CB2" w:rsidP="00A60CB2">
      <w:pPr>
        <w:spacing w:line="48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 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   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% Rendemen=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300 gram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340 gram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x100%=88,429%</m:t>
        </m:r>
      </m:oMath>
    </w:p>
    <w:tbl>
      <w:tblPr>
        <w:tblStyle w:val="PlainTable22"/>
        <w:tblW w:w="7585" w:type="dxa"/>
        <w:tblBorders>
          <w:top w:val="single" w:sz="4" w:space="0" w:color="000000" w:themeColor="text1"/>
          <w:bottom w:val="single" w:sz="4" w:space="0" w:color="000000" w:themeColor="text1"/>
          <w:insideH w:val="single" w:sz="4" w:space="0" w:color="000000" w:themeColor="text1"/>
        </w:tblBorders>
        <w:tblLook w:val="04A0" w:firstRow="1" w:lastRow="0" w:firstColumn="1" w:lastColumn="0" w:noHBand="0" w:noVBand="1"/>
      </w:tblPr>
      <w:tblGrid>
        <w:gridCol w:w="1803"/>
        <w:gridCol w:w="1261"/>
        <w:gridCol w:w="1903"/>
        <w:gridCol w:w="1550"/>
        <w:gridCol w:w="1068"/>
      </w:tblGrid>
      <w:tr w:rsidR="007C22E8" w:rsidRPr="003F0218" w14:paraId="70934FFB" w14:textId="77777777" w:rsidTr="007C22E8">
        <w:trPr>
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<w:trHeight w:val="771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3" w:type="dxa"/>
            <w:vAlign w:val="center"/>
          </w:tcPr>
          <w:p w14:paraId="23DB1579" w14:textId="77777777" w:rsidR="007C22E8" w:rsidRPr="003F0218" w:rsidRDefault="007C22E8" w:rsidP="000601EE">
            <w:pPr>
              <w:spacing w:line="0" w:lineRule="atLeas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Sampel</w:t>
            </w:r>
          </w:p>
        </w:tc>
        <w:tc>
          <w:tcPr>
            <w:tcW w:w="1261" w:type="dxa"/>
            <w:vAlign w:val="center"/>
            <w:hideMark/>
          </w:tcPr>
          <w:p w14:paraId="26D398D4" w14:textId="5C06AA16" w:rsidR="007C22E8" w:rsidRPr="003F0218" w:rsidRDefault="007C22E8" w:rsidP="000601EE">
            <w:pPr>
              <w:spacing w:line="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Bobot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Awal (g)</w:t>
            </w:r>
          </w:p>
        </w:tc>
        <w:tc>
          <w:tcPr>
            <w:tcW w:w="1903" w:type="dxa"/>
            <w:vAlign w:val="center"/>
            <w:hideMark/>
          </w:tcPr>
          <w:p w14:paraId="1E9AB6A3" w14:textId="5C929684" w:rsidR="007C22E8" w:rsidRPr="003F0218" w:rsidRDefault="007C22E8" w:rsidP="000601EE">
            <w:pPr>
              <w:spacing w:line="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Bobot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Sari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Buah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(g)</w:t>
            </w:r>
          </w:p>
        </w:tc>
        <w:tc>
          <w:tcPr>
            <w:tcW w:w="1550" w:type="dxa"/>
            <w:vAlign w:val="center"/>
            <w:hideMark/>
          </w:tcPr>
          <w:p w14:paraId="305D58D8" w14:textId="77777777" w:rsidR="007C22E8" w:rsidRPr="003F0218" w:rsidRDefault="007C22E8" w:rsidP="000601EE">
            <w:pPr>
              <w:spacing w:line="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% </w:t>
            </w: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Rendemen</w:t>
            </w:r>
            <w:proofErr w:type="spellEnd"/>
          </w:p>
        </w:tc>
        <w:tc>
          <w:tcPr>
            <w:tcW w:w="1068" w:type="dxa"/>
            <w:vAlign w:val="center"/>
          </w:tcPr>
          <w:p w14:paraId="3760CEB0" w14:textId="77777777" w:rsidR="007C22E8" w:rsidRPr="003F0218" w:rsidRDefault="007C22E8" w:rsidP="000601EE">
            <w:pPr>
              <w:spacing w:line="0" w:lineRule="atLeast"/>
              <w:jc w:val="center"/>
              <w:cnfStyle w:val="100000000000" w:firstRow="1" w:lastRow="0" w:firstColumn="0" w:lastColumn="0" w:oddVBand="0" w:evenVBand="0" w:oddHBand="0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Syarat</w:t>
            </w:r>
            <w:proofErr w:type="spellEnd"/>
          </w:p>
        </w:tc>
      </w:tr>
      <w:tr w:rsidR="007C22E8" w:rsidRPr="003F0218" w14:paraId="14385492" w14:textId="77777777" w:rsidTr="007C22E8">
        <w:trPr>
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<w:trHeight w:val="507"/>
        </w:trPr>
        <w:tc>
          <w:tcPr>
            <w:cnfStyle w:val="001000000000" w:firstRow="0" w:lastRow="0" w:firstColumn="1" w:lastColumn="0" w:oddVBand="0" w:evenVBand="0" w:oddHBand="0" w:evenHBand="0" w:firstRowFirstColumn="0" w:firstRowLastColumn="0" w:lastRowFirstColumn="0" w:lastRowLastColumn="0"/>
            <w:tcW w:w="1803" w:type="dxa"/>
            <w:hideMark/>
          </w:tcPr>
          <w:p w14:paraId="5E703137" w14:textId="5595266C" w:rsidR="007C22E8" w:rsidRPr="003F0218" w:rsidRDefault="007C22E8" w:rsidP="000601EE">
            <w:pPr>
              <w:spacing w:line="0" w:lineRule="atLeast"/>
              <w:jc w:val="center"/>
              <w:rPr>
                <w:rFonts w:ascii="Times New Roman" w:hAnsi="Times New Roman" w:cs="Times New Roman"/>
                <w:color w:val="000000" w:themeColor="text1"/>
              </w:rPr>
            </w:pPr>
            <w:proofErr w:type="spellStart"/>
            <w:r w:rsidRPr="003F0218">
              <w:rPr>
                <w:rFonts w:ascii="Times New Roman" w:hAnsi="Times New Roman" w:cs="Times New Roman"/>
                <w:color w:val="000000" w:themeColor="text1"/>
              </w:rPr>
              <w:t>Buah</w:t>
            </w:r>
            <w:proofErr w:type="spellEnd"/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Naga Merah</w:t>
            </w:r>
          </w:p>
        </w:tc>
        <w:tc>
          <w:tcPr>
            <w:tcW w:w="1261" w:type="dxa"/>
            <w:hideMark/>
          </w:tcPr>
          <w:p w14:paraId="111CED84" w14:textId="64C7CE18" w:rsidR="007C22E8" w:rsidRPr="003F0218" w:rsidRDefault="007C22E8" w:rsidP="000601EE">
            <w:pPr>
              <w:spacing w:line="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</w:rPr>
              <w:t>40</w:t>
            </w:r>
          </w:p>
        </w:tc>
        <w:tc>
          <w:tcPr>
            <w:tcW w:w="1903" w:type="dxa"/>
            <w:hideMark/>
          </w:tcPr>
          <w:p w14:paraId="1DD08EF6" w14:textId="1ABE9B35" w:rsidR="007C22E8" w:rsidRPr="003F0218" w:rsidRDefault="007C22E8" w:rsidP="000601EE">
            <w:pPr>
              <w:spacing w:line="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3</w:t>
            </w:r>
            <w:r>
              <w:rPr>
                <w:rFonts w:ascii="Times New Roman" w:hAnsi="Times New Roman" w:cs="Times New Roman"/>
                <w:color w:val="000000" w:themeColor="text1"/>
              </w:rPr>
              <w:t>00</w:t>
            </w:r>
            <w:r w:rsidRPr="003F0218">
              <w:rPr>
                <w:rFonts w:ascii="Times New Roman" w:hAnsi="Times New Roman" w:cs="Times New Roman"/>
                <w:color w:val="000000" w:themeColor="text1"/>
              </w:rPr>
              <w:t xml:space="preserve"> </w:t>
            </w:r>
          </w:p>
        </w:tc>
        <w:tc>
          <w:tcPr>
            <w:tcW w:w="1550" w:type="dxa"/>
            <w:hideMark/>
          </w:tcPr>
          <w:p w14:paraId="65093B12" w14:textId="60C72EBA" w:rsidR="007C22E8" w:rsidRPr="003F0218" w:rsidRDefault="007C22E8" w:rsidP="000601EE">
            <w:pPr>
              <w:spacing w:line="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88, 235</w:t>
            </w:r>
            <w:r w:rsidRPr="003F0218">
              <w:rPr>
                <w:rFonts w:ascii="Times New Roman" w:hAnsi="Times New Roman" w:cs="Times New Roman"/>
                <w:color w:val="000000" w:themeColor="text1"/>
              </w:rPr>
              <w:t>%</w:t>
            </w:r>
          </w:p>
        </w:tc>
        <w:tc>
          <w:tcPr>
            <w:tcW w:w="1068" w:type="dxa"/>
            <w:hideMark/>
          </w:tcPr>
          <w:p w14:paraId="2E2C1B39" w14:textId="57372BBE" w:rsidR="007C22E8" w:rsidRPr="003F0218" w:rsidRDefault="007C22E8" w:rsidP="000601EE">
            <w:pPr>
              <w:spacing w:line="0" w:lineRule="atLeast"/>
              <w:jc w:val="center"/>
              <w:cnfStyle w:val="000000100000" w:firstRow="0" w:lastRow="0" w:firstColumn="0" w:lastColumn="0" w:oddVBand="0" w:evenVBand="0" w:oddHBand="1" w:evenHBand="0" w:firstRowFirstColumn="0" w:firstRowLastColumn="0" w:lastRowFirstColumn="0" w:lastRowLastColumn="0"/>
              <w:rPr>
                <w:rFonts w:ascii="Times New Roman" w:hAnsi="Times New Roman" w:cs="Times New Roman"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color w:val="000000" w:themeColor="text1"/>
              </w:rPr>
              <w:t>100%</w:t>
            </w:r>
          </w:p>
        </w:tc>
      </w:tr>
    </w:tbl>
    <w:p w14:paraId="18EA96E1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7AAB00D0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D4B2BEB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7E08FB2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1CF5516B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0A4140BA" w14:textId="77777777" w:rsidR="00A60CB2" w:rsidRPr="003F0218" w:rsidRDefault="00A60CB2" w:rsidP="00A60CB2">
      <w:pPr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</w:p>
    <w:p w14:paraId="6CF0E285" w14:textId="77777777" w:rsidR="00A60CB2" w:rsidRPr="003F0218" w:rsidRDefault="00A60CB2" w:rsidP="00DC47B8">
      <w:pPr>
        <w:pStyle w:val="Caption"/>
        <w:rPr>
          <w:rFonts w:ascii="Times New Roman" w:hAnsi="Times New Roman" w:cs="Times New Roman"/>
          <w:color w:val="000000" w:themeColor="text1"/>
          <w:sz w:val="24"/>
        </w:rPr>
      </w:pPr>
    </w:p>
    <w:p w14:paraId="702F036C" w14:textId="77777777" w:rsidR="00A60CB2" w:rsidRPr="003F0218" w:rsidRDefault="00A60CB2" w:rsidP="00DC47B8">
      <w:pPr>
        <w:pStyle w:val="Caption"/>
        <w:rPr>
          <w:rFonts w:ascii="Times New Roman" w:hAnsi="Times New Roman" w:cs="Times New Roman"/>
          <w:color w:val="000000" w:themeColor="text1"/>
          <w:sz w:val="24"/>
        </w:rPr>
        <w:sectPr w:rsidR="00A60CB2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12A10F0" w14:textId="307E4A78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1" w:name="_Toc142262231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8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1"/>
    </w:p>
    <w:bookmarkEnd w:id="130"/>
    <w:p w14:paraId="4C9F198E" w14:textId="26E84B4E" w:rsidR="00366CE9" w:rsidRPr="003F0218" w:rsidRDefault="002A7F22" w:rsidP="00366CE9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75136" behindDoc="0" locked="0" layoutInCell="1" allowOverlap="1" wp14:anchorId="6E88586C" wp14:editId="5698DD03">
                <wp:simplePos x="0" y="0"/>
                <wp:positionH relativeFrom="column">
                  <wp:posOffset>1269</wp:posOffset>
                </wp:positionH>
                <wp:positionV relativeFrom="paragraph">
                  <wp:posOffset>111760</wp:posOffset>
                </wp:positionV>
                <wp:extent cx="5216525" cy="6215380"/>
                <wp:effectExtent l="0" t="0" r="3175" b="0"/>
                <wp:wrapNone/>
                <wp:docPr id="948912412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216525" cy="6215380"/>
                          <a:chOff x="0" y="0"/>
                          <a:chExt cx="5216525" cy="6215380"/>
                        </a:xfrm>
                      </wpg:grpSpPr>
                      <wpg:grpSp>
                        <wpg:cNvPr id="936119458" name="Group 26"/>
                        <wpg:cNvGrpSpPr/>
                        <wpg:grpSpPr>
                          <a:xfrm>
                            <a:off x="0" y="0"/>
                            <a:ext cx="5216525" cy="6215380"/>
                            <a:chOff x="0" y="0"/>
                            <a:chExt cx="5217158" cy="6215697"/>
                          </a:xfrm>
                        </wpg:grpSpPr>
                        <pic:pic xmlns:pic="http://schemas.openxmlformats.org/drawingml/2006/picture">
                          <pic:nvPicPr>
                            <pic:cNvPr id="1106545244" name="Picture 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7111" t="11108" r="-422" b="12230"/>
                            <a:stretch/>
                          </pic:blipFill>
                          <pic:spPr bwMode="auto">
                            <a:xfrm rot="5400000">
                              <a:off x="-212091" y="213677"/>
                              <a:ext cx="1982470" cy="15551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78781970" name="Picture 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8139" t="11653" b="16512"/>
                            <a:stretch/>
                          </pic:blipFill>
                          <pic:spPr bwMode="auto">
                            <a:xfrm rot="5400000">
                              <a:off x="1351279" y="360997"/>
                              <a:ext cx="1968500" cy="12954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8749541" name="Picture 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3744" t="20610" r="3601" b="19828"/>
                            <a:stretch/>
                          </pic:blipFill>
                          <pic:spPr bwMode="auto">
                            <a:xfrm rot="5400000">
                              <a:off x="2840989" y="333057"/>
                              <a:ext cx="1915160" cy="13658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573174043" name="Picture 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91" t="21233" b="16532"/>
                            <a:stretch/>
                          </pic:blipFill>
                          <pic:spPr bwMode="auto">
                            <a:xfrm rot="5400000">
                              <a:off x="-553403" y="2660014"/>
                              <a:ext cx="2209165" cy="11023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06802750" name="Picture 1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3192" t="24653" b="24911"/>
                            <a:stretch/>
                          </pic:blipFill>
                          <pic:spPr bwMode="auto">
                            <a:xfrm rot="5400000">
                              <a:off x="798512" y="2468879"/>
                              <a:ext cx="2200275" cy="14649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68436295" name="Picture 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386" t="24596" r="24474" b="28942"/>
                            <a:stretch/>
                          </pic:blipFill>
                          <pic:spPr bwMode="auto">
                            <a:xfrm rot="5400000">
                              <a:off x="2309494" y="2506662"/>
                              <a:ext cx="2217420" cy="1427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72499168" name="Picture 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325" t="7275"/>
                            <a:stretch/>
                          </pic:blipFill>
                          <pic:spPr bwMode="auto">
                            <a:xfrm rot="5400000">
                              <a:off x="2360294" y="4697412"/>
                              <a:ext cx="1675765" cy="136080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775229" name="Picture 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957579" y="4742497"/>
                              <a:ext cx="1680845" cy="12611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655514993" name="Picture 1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4645" t="16565" b="19016"/>
                            <a:stretch/>
                          </pic:blipFill>
                          <pic:spPr bwMode="auto">
                            <a:xfrm rot="5400000">
                              <a:off x="3749356" y="4721225"/>
                              <a:ext cx="1687830" cy="12477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09800042" name="Picture 1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8304" t="19688" b="23501"/>
                            <a:stretch/>
                          </pic:blipFill>
                          <pic:spPr bwMode="auto">
                            <a:xfrm rot="5400000">
                              <a:off x="-313373" y="4868544"/>
                              <a:ext cx="1667510" cy="9906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409267326" name="Rectangle 65"/>
                        <wps:cNvSpPr/>
                        <wps:spPr>
                          <a:xfrm>
                            <a:off x="196850" y="76200"/>
                            <a:ext cx="1167130" cy="2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0BB7AB" w14:textId="6AEF41C4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Larutan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sukrosa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62829953" name="Rectangle 65"/>
                        <wps:cNvSpPr/>
                        <wps:spPr>
                          <a:xfrm>
                            <a:off x="1752600" y="95250"/>
                            <a:ext cx="1167130" cy="2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BF0B13" w14:textId="0386A433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Larutan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CMC Na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20092770" name="Rectangle 65"/>
                        <wps:cNvSpPr/>
                        <wps:spPr>
                          <a:xfrm>
                            <a:off x="3168650" y="114300"/>
                            <a:ext cx="1270000" cy="22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F55F272" w14:textId="780AB0AE" w:rsidR="00171AB1" w:rsidRPr="003627FC" w:rsidRDefault="00171AB1" w:rsidP="00BB5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Larutan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Dasar Sirup 65 %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7578129" name="Rectangle 65"/>
                        <wps:cNvSpPr/>
                        <wps:spPr>
                          <a:xfrm>
                            <a:off x="1257300" y="2178050"/>
                            <a:ext cx="1270000" cy="336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55F192" w14:textId="36072583" w:rsidR="00171AB1" w:rsidRPr="003627FC" w:rsidRDefault="00171AB1" w:rsidP="00BB5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Buah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Naga Merah F2 (25 %)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72437203" name="Rectangle 65"/>
                        <wps:cNvSpPr/>
                        <wps:spPr>
                          <a:xfrm>
                            <a:off x="2794000" y="2190750"/>
                            <a:ext cx="1270000" cy="3429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32E7A1" w14:textId="31E4E442" w:rsidR="00171AB1" w:rsidRPr="003627FC" w:rsidRDefault="00171AB1" w:rsidP="007D34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Buah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Naga Merah F2 (30 %)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06639858" name="Rectangle 65"/>
                        <wps:cNvSpPr/>
                        <wps:spPr>
                          <a:xfrm>
                            <a:off x="234950" y="4584700"/>
                            <a:ext cx="622300" cy="5905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33A4213" w14:textId="3D862292" w:rsidR="00171AB1" w:rsidRPr="003627FC" w:rsidRDefault="00171AB1" w:rsidP="007D34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Sari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Buah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Naga Merah F2 (20 %)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72354177" name="Rectangle 65"/>
                        <wps:cNvSpPr/>
                        <wps:spPr>
                          <a:xfrm>
                            <a:off x="2578100" y="4610100"/>
                            <a:ext cx="1257300" cy="2413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11C005" w14:textId="69457C15" w:rsidR="00171AB1" w:rsidRPr="003627FC" w:rsidRDefault="00171AB1" w:rsidP="007D34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Pentirisan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Sisa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Uap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Air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3026962" name="Rectangle 65"/>
                        <wps:cNvSpPr/>
                        <wps:spPr>
                          <a:xfrm>
                            <a:off x="1181100" y="4610100"/>
                            <a:ext cx="12255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CBF71BA" w14:textId="67831B49" w:rsidR="00171AB1" w:rsidRPr="003627FC" w:rsidRDefault="00171AB1" w:rsidP="007D348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Sterilisasi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Botol 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65310010" name="Rectangle 65"/>
                        <wps:cNvSpPr/>
                        <wps:spPr>
                          <a:xfrm>
                            <a:off x="4089400" y="4597400"/>
                            <a:ext cx="965200" cy="3556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27E7669" w14:textId="00F67BD4" w:rsidR="00171AB1" w:rsidRPr="003627FC" w:rsidRDefault="00171AB1" w:rsidP="002A7F2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Pengisian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Sirup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E88586C" id="Group 5" o:spid="_x0000_s1129" style="position:absolute;margin-left:.1pt;margin-top:8.8pt;width:410.75pt;height:489.4pt;z-index:251675136" coordsize="52165,6215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">
                <v:group id="Group 26" o:spid="_x0000_s1130" style="position:absolute;width:52165;height:62153" coordsize="52171,6215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">
                  <v:shape id="Picture 2" o:spid="_x0000_s1131" type="#_x0000_t75" style="position:absolute;left:-2121;top:2136;width:19824;height:1555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">
                    <v:imagedata r:id="rId126" o:title="" croptop="7280f" cropbottom="8015f" cropleft="17767f" cropright="-277f"/>
                  </v:shape>
                  <v:shape id="Picture 3" o:spid="_x0000_s1132" type="#_x0000_t75" style="position:absolute;left:13512;top:3610;width:19685;height:1295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">
                    <v:imagedata r:id="rId127" o:title="" croptop="7637f" cropbottom="10821f" cropleft="11888f"/>
                  </v:shape>
                  <v:shape id="Picture 5" o:spid="_x0000_s1133" type="#_x0000_t75" style="position:absolute;left:28410;top:3330;width:19151;height:1365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">
                    <v:imagedata r:id="rId128" o:title="" croptop="13507f" cropbottom="12994f" cropleft="22114f" cropright="2360f"/>
                  </v:shape>
                  <v:shape id="Picture 4" o:spid="_x0000_s1134" type="#_x0000_t75" style="position:absolute;left:-5534;top:26600;width:22091;height:110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">
                    <v:imagedata r:id="rId129" o:title="" croptop="13915f" cropbottom="10834f" cropleft="4254f"/>
                  </v:shape>
                  <v:shape id="Picture 12" o:spid="_x0000_s1135" type="#_x0000_t75" style="position:absolute;left:7985;top:24688;width:22002;height:1465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">
                    <v:imagedata r:id="rId130" o:title="" croptop="16157f" cropbottom="16326f" cropleft="28306f"/>
                  </v:shape>
                  <v:shape id="Picture 8" o:spid="_x0000_s1136" type="#_x0000_t75" style="position:absolute;left:23094;top:25066;width:22175;height:1427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">
                    <v:imagedata r:id="rId131" o:title="" croptop="16119f" cropbottom="18967f" cropleft="14016f" cropright="16039f"/>
                  </v:shape>
                  <v:shape id="Picture 7" o:spid="_x0000_s1137" type="#_x0000_t75" style="position:absolute;left:23602;top:46974;width:16757;height:1360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">
                    <v:imagedata r:id="rId132" o:title="" croptop="4768f" cropleft="9388f"/>
                  </v:shape>
                  <v:shape id="Picture 6" o:spid="_x0000_s1138" type="#_x0000_t75" style="position:absolute;left:9576;top:47424;width:16808;height:1261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">
                    <v:imagedata r:id="rId133" o:title=""/>
                  </v:shape>
                  <v:shape id="Picture 11" o:spid="_x0000_s1139" type="#_x0000_t75" style="position:absolute;left:37492;top:47212;width:16879;height:1247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">
                    <v:imagedata r:id="rId134" o:title="" croptop="10856f" cropbottom="12462f" cropleft="22705f"/>
                  </v:shape>
                  <v:shape id="Picture 13" o:spid="_x0000_s1140" type="#_x0000_t75" style="position:absolute;left:-3135;top:48685;width:16675;height:990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">
                    <v:imagedata r:id="rId135" o:title="" croptop="12903f" cropbottom="15402f" cropleft="18549f"/>
                  </v:shape>
                </v:group>
                <v:rect id="_x0000_s1141" style="position:absolute;left:1968;top:762;width:11671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" fillcolor="white [3201]" stroked="f" strokeweight="1pt">
                  <v:textbox>
                    <w:txbxContent>
                      <w:p w14:paraId="5F0BB7AB" w14:textId="6AEF41C4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Larutan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sukrosa</w:t>
                        </w:r>
                        <w:proofErr w:type="spellEnd"/>
                      </w:p>
                    </w:txbxContent>
                  </v:textbox>
                </v:rect>
                <v:rect id="_x0000_s1142" style="position:absolute;left:17526;top:952;width:11671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" fillcolor="white [3201]" stroked="f" strokeweight="1pt">
                  <v:textbox>
                    <w:txbxContent>
                      <w:p w14:paraId="75BF0B13" w14:textId="0386A433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Larutan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CMC Na</w:t>
                        </w:r>
                      </w:p>
                    </w:txbxContent>
                  </v:textbox>
                </v:rect>
                <v:rect id="_x0000_s1143" style="position:absolute;left:31686;top:1143;width:12700;height:2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" fillcolor="white [3201]" stroked="f" strokeweight="1pt">
                  <v:textbox>
                    <w:txbxContent>
                      <w:p w14:paraId="5F55F272" w14:textId="780AB0AE" w:rsidR="00171AB1" w:rsidRPr="003627FC" w:rsidRDefault="00171AB1" w:rsidP="00BB5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Larutan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Dasar Sirup 65 %</w:t>
                        </w:r>
                      </w:p>
                    </w:txbxContent>
                  </v:textbox>
                </v:rect>
                <v:rect id="_x0000_s1144" style="position:absolute;left:12573;top:21780;width:12700;height:336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" fillcolor="white [3201]" stroked="f" strokeweight="1pt">
                  <v:textbox>
                    <w:txbxContent>
                      <w:p w14:paraId="3D55F192" w14:textId="36072583" w:rsidR="00171AB1" w:rsidRPr="003627FC" w:rsidRDefault="00171AB1" w:rsidP="00BB5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Buah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Naga Merah F2 (25 %) </w:t>
                        </w:r>
                      </w:p>
                    </w:txbxContent>
                  </v:textbox>
                </v:rect>
                <v:rect id="_x0000_s1145" style="position:absolute;left:27940;top:21907;width:12700;height:342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" fillcolor="white [3201]" stroked="f" strokeweight="1pt">
                  <v:textbox>
                    <w:txbxContent>
                      <w:p w14:paraId="1C32E7A1" w14:textId="31E4E442" w:rsidR="00171AB1" w:rsidRPr="003627FC" w:rsidRDefault="00171AB1" w:rsidP="007D348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Buah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Naga Merah F2 (30 %) </w:t>
                        </w:r>
                      </w:p>
                    </w:txbxContent>
                  </v:textbox>
                </v:rect>
                <v:rect id="_x0000_s1146" style="position:absolute;left:2349;top:45847;width:6223;height:590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" fillcolor="white [3201]" stroked="f" strokeweight="1pt">
                  <v:textbox>
                    <w:txbxContent>
                      <w:p w14:paraId="133A4213" w14:textId="3D862292" w:rsidR="00171AB1" w:rsidRPr="003627FC" w:rsidRDefault="00171AB1" w:rsidP="007D348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Sari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Buah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Naga Merah F2 (20 %) </w:t>
                        </w:r>
                      </w:p>
                    </w:txbxContent>
                  </v:textbox>
                </v:rect>
                <v:rect id="_x0000_s1147" style="position:absolute;left:25781;top:46101;width:12573;height:241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" fillcolor="white [3201]" stroked="f" strokeweight="1pt">
                  <v:textbox>
                    <w:txbxContent>
                      <w:p w14:paraId="1C11C005" w14:textId="69457C15" w:rsidR="00171AB1" w:rsidRPr="003627FC" w:rsidRDefault="00171AB1" w:rsidP="007D348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Pentirisan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Sisa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Uap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Air </w:t>
                        </w:r>
                      </w:p>
                    </w:txbxContent>
                  </v:textbox>
                </v:rect>
                <v:rect id="_x0000_s1148" style="position:absolute;left:11811;top:46101;width:1225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" fillcolor="white [3201]" stroked="f" strokeweight="1pt">
                  <v:textbox>
                    <w:txbxContent>
                      <w:p w14:paraId="1CBF71BA" w14:textId="67831B49" w:rsidR="00171AB1" w:rsidRPr="003627FC" w:rsidRDefault="00171AB1" w:rsidP="007D348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Sterilisasi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Botol  </w:t>
                        </w:r>
                      </w:p>
                    </w:txbxContent>
                  </v:textbox>
                </v:rect>
                <v:rect id="_x0000_s1149" style="position:absolute;left:40894;top:45974;width:9652;height:355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" fillcolor="white [3201]" stroked="f" strokeweight="1pt">
                  <v:textbox>
                    <w:txbxContent>
                      <w:p w14:paraId="027E7669" w14:textId="00F67BD4" w:rsidR="00171AB1" w:rsidRPr="003627FC" w:rsidRDefault="00171AB1" w:rsidP="002A7F2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Pengisian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Sirup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8FB20AA" w14:textId="31DDD95B" w:rsidR="00F953D5" w:rsidRPr="003F0218" w:rsidRDefault="00F953D5" w:rsidP="00366CE9">
      <w:pPr>
        <w:rPr>
          <w:color w:val="000000" w:themeColor="text1"/>
        </w:rPr>
      </w:pPr>
    </w:p>
    <w:p w14:paraId="2D232BE5" w14:textId="6E583319" w:rsidR="00F953D5" w:rsidRPr="003F0218" w:rsidRDefault="00F953D5" w:rsidP="00366CE9">
      <w:pPr>
        <w:rPr>
          <w:color w:val="000000" w:themeColor="text1"/>
        </w:rPr>
      </w:pPr>
    </w:p>
    <w:p w14:paraId="74289207" w14:textId="6013B6CC" w:rsidR="00F953D5" w:rsidRPr="003F0218" w:rsidRDefault="00F953D5" w:rsidP="00366CE9">
      <w:pPr>
        <w:rPr>
          <w:color w:val="000000" w:themeColor="text1"/>
        </w:rPr>
      </w:pPr>
    </w:p>
    <w:p w14:paraId="1B2929B4" w14:textId="05F466E9" w:rsidR="00F953D5" w:rsidRPr="003F0218" w:rsidRDefault="00F953D5" w:rsidP="00366CE9">
      <w:pPr>
        <w:rPr>
          <w:color w:val="000000" w:themeColor="text1"/>
        </w:rPr>
      </w:pPr>
    </w:p>
    <w:p w14:paraId="4B41D6DC" w14:textId="24E586AA" w:rsidR="00366CE9" w:rsidRPr="003F0218" w:rsidRDefault="00366CE9" w:rsidP="00366CE9">
      <w:pPr>
        <w:rPr>
          <w:color w:val="000000" w:themeColor="text1"/>
        </w:rPr>
      </w:pPr>
    </w:p>
    <w:p w14:paraId="3B11FC22" w14:textId="60A62849" w:rsidR="00F953D5" w:rsidRPr="003F0218" w:rsidRDefault="00F953D5" w:rsidP="00D37617">
      <w:pPr>
        <w:pStyle w:val="TOC2"/>
        <w:rPr>
          <w:color w:val="000000" w:themeColor="text1"/>
        </w:rPr>
      </w:pPr>
    </w:p>
    <w:p w14:paraId="3C027546" w14:textId="5B4DB3FB" w:rsidR="00F953D5" w:rsidRPr="003F0218" w:rsidRDefault="00F953D5" w:rsidP="00D37617">
      <w:pPr>
        <w:pStyle w:val="TOC2"/>
        <w:rPr>
          <w:color w:val="000000" w:themeColor="text1"/>
        </w:rPr>
        <w:sectPr w:rsidR="00F953D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07D8B91C" w14:textId="7D70ADF6" w:rsidR="00112AC6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2" w:name="_Toc142262232"/>
      <w:bookmarkStart w:id="133" w:name="_Toc139989189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9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Organoleptis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2"/>
    </w:p>
    <w:bookmarkEnd w:id="133"/>
    <w:p w14:paraId="108E8C86" w14:textId="336A1A12" w:rsidR="00A57773" w:rsidRPr="003F0218" w:rsidRDefault="00A57773" w:rsidP="00A57773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79232" behindDoc="0" locked="0" layoutInCell="1" allowOverlap="1" wp14:anchorId="06B8EF12" wp14:editId="50A32247">
                <wp:simplePos x="0" y="0"/>
                <wp:positionH relativeFrom="column">
                  <wp:posOffset>-45</wp:posOffset>
                </wp:positionH>
                <wp:positionV relativeFrom="paragraph">
                  <wp:posOffset>139065</wp:posOffset>
                </wp:positionV>
                <wp:extent cx="4191317" cy="2559050"/>
                <wp:effectExtent l="0" t="0" r="0" b="0"/>
                <wp:wrapNone/>
                <wp:docPr id="85990305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317" cy="2559050"/>
                          <a:chOff x="0" y="0"/>
                          <a:chExt cx="4191317" cy="2559050"/>
                        </a:xfrm>
                      </wpg:grpSpPr>
                      <wpg:grpSp>
                        <wpg:cNvPr id="1175017824" name="Group 27"/>
                        <wpg:cNvGrpSpPr/>
                        <wpg:grpSpPr>
                          <a:xfrm>
                            <a:off x="0" y="0"/>
                            <a:ext cx="4191317" cy="2559050"/>
                            <a:chOff x="0" y="0"/>
                            <a:chExt cx="4191317" cy="2559050"/>
                          </a:xfrm>
                        </wpg:grpSpPr>
                        <pic:pic xmlns:pic="http://schemas.openxmlformats.org/drawingml/2006/picture">
                          <pic:nvPicPr>
                            <pic:cNvPr id="1072497332" name="Picture 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210" t="15595" r="1" b="17645"/>
                            <a:stretch/>
                          </pic:blipFill>
                          <pic:spPr bwMode="auto">
                            <a:xfrm rot="5400000">
                              <a:off x="2228850" y="595630"/>
                              <a:ext cx="2519680" cy="1405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74770418" name="Picture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88" t="27958" b="12610"/>
                            <a:stretch/>
                          </pic:blipFill>
                          <pic:spPr bwMode="auto">
                            <a:xfrm rot="5400000">
                              <a:off x="766762" y="644843"/>
                              <a:ext cx="2531745" cy="12966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91848061" name="Picture 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549" t="22532" b="24401"/>
                            <a:stretch/>
                          </pic:blipFill>
                          <pic:spPr bwMode="auto">
                            <a:xfrm rot="5400000">
                              <a:off x="-672465" y="672465"/>
                              <a:ext cx="2544445" cy="11995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68522896" name="Rectangle 65"/>
                        <wps:cNvSpPr/>
                        <wps:spPr>
                          <a:xfrm>
                            <a:off x="146050" y="158750"/>
                            <a:ext cx="933436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5CB8A4B" w14:textId="77777777" w:rsidR="00171AB1" w:rsidRPr="003627FC" w:rsidRDefault="00171AB1" w:rsidP="00A577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F1 (R1, R2, 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3717510" name="Rectangle 65"/>
                        <wps:cNvSpPr/>
                        <wps:spPr>
                          <a:xfrm>
                            <a:off x="1536700" y="158750"/>
                            <a:ext cx="933436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73A9FBE" w14:textId="77777777" w:rsidR="00171AB1" w:rsidRPr="003627FC" w:rsidRDefault="00171AB1" w:rsidP="00A577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F2 (R1, R2, R3)</w:t>
                              </w:r>
                            </w:p>
                            <w:p w14:paraId="7F0F164F" w14:textId="77777777" w:rsidR="00171AB1" w:rsidRPr="003627FC" w:rsidRDefault="00171AB1" w:rsidP="00A577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49042591" name="Rectangle 65"/>
                        <wps:cNvSpPr/>
                        <wps:spPr>
                          <a:xfrm>
                            <a:off x="3003550" y="171450"/>
                            <a:ext cx="932815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25A5BBC" w14:textId="77777777" w:rsidR="00171AB1" w:rsidRPr="003627FC" w:rsidRDefault="00171AB1" w:rsidP="00A577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F3 (R1, R2, R3)</w:t>
                              </w:r>
                            </w:p>
                            <w:p w14:paraId="0F7E3223" w14:textId="77777777" w:rsidR="00171AB1" w:rsidRPr="003627FC" w:rsidRDefault="00171AB1" w:rsidP="00A57773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6B8EF12" id="_x0000_s1150" style="position:absolute;margin-left:0;margin-top:10.95pt;width:330pt;height:201.5pt;z-index:251679232" coordsize="41913,25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">
                <v:group id="Group 27" o:spid="_x0000_s1151" style="position:absolute;width:41913;height:25590" coordsize="41913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">
                  <v:shape id="Picture 15" o:spid="_x0000_s1152" type="#_x0000_t75" style="position:absolute;left:22289;top:5955;width:25196;height:1405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">
                    <v:imagedata r:id="rId139" o:title="" croptop="10220f" cropbottom="11564f" cropleft="6691f" cropright="1f"/>
                  </v:shape>
                  <v:shape id="Picture 14" o:spid="_x0000_s1153" type="#_x0000_t75" style="position:absolute;left:7667;top:6449;width:25317;height:1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">
                    <v:imagedata r:id="rId140" o:title="" croptop="18323f" cropbottom="8264f" cropleft="8512f"/>
                  </v:shape>
                  <v:shape id="Picture 16" o:spid="_x0000_s1154" type="#_x0000_t75" style="position:absolute;left:-6724;top:6724;width:25444;height:11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">
                    <v:imagedata r:id="rId141" o:title="" croptop="14767f" cropbottom="15991f" cropleft="10190f"/>
                  </v:shape>
                </v:group>
                <v:rect id="_x0000_s1155" style="position:absolute;left:1460;top:1587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" fillcolor="white [3201]" stroked="f" strokeweight="1pt">
                  <v:textbox>
                    <w:txbxContent>
                      <w:p w14:paraId="15CB8A4B" w14:textId="77777777" w:rsidR="00171AB1" w:rsidRPr="003627FC" w:rsidRDefault="00171AB1" w:rsidP="00A57773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F1 (R1, R2, R3)</w:t>
                        </w:r>
                      </w:p>
                    </w:txbxContent>
                  </v:textbox>
                </v:rect>
                <v:rect id="_x0000_s1156" style="position:absolute;left:15367;top:1587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" fillcolor="white [3201]" stroked="f" strokeweight="1pt">
                  <v:textbox>
                    <w:txbxContent>
                      <w:p w14:paraId="573A9FBE" w14:textId="77777777" w:rsidR="00171AB1" w:rsidRPr="003627FC" w:rsidRDefault="00171AB1" w:rsidP="00A57773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F2 (R1, R2, R3)</w:t>
                        </w:r>
                      </w:p>
                      <w:p w14:paraId="7F0F164F" w14:textId="77777777" w:rsidR="00171AB1" w:rsidRPr="003627FC" w:rsidRDefault="00171AB1" w:rsidP="00A57773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000_s1157" style="position:absolute;left:30035;top:1714;width:9328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" fillcolor="white [3201]" stroked="f" strokeweight="1pt">
                  <v:textbox>
                    <w:txbxContent>
                      <w:p w14:paraId="725A5BBC" w14:textId="77777777" w:rsidR="00171AB1" w:rsidRPr="003627FC" w:rsidRDefault="00171AB1" w:rsidP="00A57773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F3 (R1, R2, R3)</w:t>
                        </w:r>
                      </w:p>
                      <w:p w14:paraId="0F7E3223" w14:textId="77777777" w:rsidR="00171AB1" w:rsidRPr="003627FC" w:rsidRDefault="00171AB1" w:rsidP="00A57773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077FE6DA" w14:textId="6235577C" w:rsidR="00A57773" w:rsidRPr="003F0218" w:rsidRDefault="00A57773" w:rsidP="00A57773">
      <w:pPr>
        <w:rPr>
          <w:color w:val="000000" w:themeColor="text1"/>
        </w:rPr>
      </w:pPr>
    </w:p>
    <w:p w14:paraId="63FDAC65" w14:textId="77777777" w:rsidR="00A57773" w:rsidRPr="003F0218" w:rsidRDefault="00A57773" w:rsidP="00A57773">
      <w:pPr>
        <w:rPr>
          <w:color w:val="000000" w:themeColor="text1"/>
        </w:rPr>
      </w:pPr>
    </w:p>
    <w:p w14:paraId="1E87CE69" w14:textId="77777777" w:rsidR="00A57773" w:rsidRPr="003F0218" w:rsidRDefault="00A57773" w:rsidP="00A57773">
      <w:pPr>
        <w:rPr>
          <w:color w:val="000000" w:themeColor="text1"/>
        </w:rPr>
      </w:pPr>
    </w:p>
    <w:p w14:paraId="1F3BA1CD" w14:textId="77777777" w:rsidR="00A57773" w:rsidRPr="003F0218" w:rsidRDefault="00A57773" w:rsidP="00A57773">
      <w:pPr>
        <w:rPr>
          <w:color w:val="000000" w:themeColor="text1"/>
        </w:rPr>
      </w:pPr>
    </w:p>
    <w:p w14:paraId="1811523C" w14:textId="77777777" w:rsidR="00A57773" w:rsidRPr="003F0218" w:rsidRDefault="00A57773" w:rsidP="00A57773">
      <w:pPr>
        <w:rPr>
          <w:color w:val="000000" w:themeColor="text1"/>
        </w:rPr>
      </w:pPr>
    </w:p>
    <w:p w14:paraId="08F18C21" w14:textId="77777777" w:rsidR="00A57773" w:rsidRPr="003F0218" w:rsidRDefault="00A57773" w:rsidP="00A57773">
      <w:pPr>
        <w:rPr>
          <w:color w:val="000000" w:themeColor="text1"/>
        </w:rPr>
      </w:pPr>
    </w:p>
    <w:p w14:paraId="7C784B31" w14:textId="77777777" w:rsidR="00A57773" w:rsidRPr="003F0218" w:rsidRDefault="00A57773" w:rsidP="00A57773">
      <w:pPr>
        <w:rPr>
          <w:color w:val="000000" w:themeColor="text1"/>
        </w:rPr>
      </w:pPr>
    </w:p>
    <w:p w14:paraId="770D7F31" w14:textId="19493408" w:rsidR="00A57773" w:rsidRPr="003F0218" w:rsidRDefault="00A57773" w:rsidP="00A57773">
      <w:pPr>
        <w:rPr>
          <w:color w:val="000000" w:themeColor="text1"/>
        </w:rPr>
      </w:pPr>
    </w:p>
    <w:p w14:paraId="25B79FBD" w14:textId="408DBDD5" w:rsidR="00A57773" w:rsidRPr="003F0218" w:rsidRDefault="00A57773" w:rsidP="00A57773">
      <w:pPr>
        <w:rPr>
          <w:color w:val="000000" w:themeColor="text1"/>
        </w:rPr>
      </w:pPr>
    </w:p>
    <w:p w14:paraId="61E6D7F7" w14:textId="18B85F76" w:rsidR="00A57773" w:rsidRPr="003F0218" w:rsidRDefault="008823CA" w:rsidP="00A57773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743744" behindDoc="0" locked="0" layoutInCell="1" allowOverlap="1" wp14:anchorId="7936BECC" wp14:editId="18DC519C">
                <wp:simplePos x="0" y="0"/>
                <wp:positionH relativeFrom="column">
                  <wp:posOffset>1499919</wp:posOffset>
                </wp:positionH>
                <wp:positionV relativeFrom="paragraph">
                  <wp:posOffset>42545</wp:posOffset>
                </wp:positionV>
                <wp:extent cx="1089660" cy="492125"/>
                <wp:effectExtent l="0" t="0" r="0" b="3175"/>
                <wp:wrapNone/>
                <wp:docPr id="12386839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089660" cy="49212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A3AAED2" w14:textId="2BDE4795" w:rsidR="00171AB1" w:rsidRPr="003627FC" w:rsidRDefault="00171AB1" w:rsidP="008823C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Proses uji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homogenitas</w:t>
                            </w:r>
                            <w:proofErr w:type="spellEnd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 xml:space="preserve"> dan </w:t>
                            </w:r>
                            <w:proofErr w:type="spellStart"/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organoleptis</w:t>
                            </w:r>
                            <w:proofErr w:type="spellEnd"/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7936BECC" id="Rectangle 65" o:spid="_x0000_s1158" style="position:absolute;margin-left:118.1pt;margin-top:3.35pt;width:85.8pt;height:38.75pt;z-index:251743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" fillcolor="white [3201]" stroked="f" strokeweight="1pt">
                <v:textbox>
                  <w:txbxContent>
                    <w:p w14:paraId="4A3AAED2" w14:textId="2BDE4795" w:rsidR="00171AB1" w:rsidRPr="003627FC" w:rsidRDefault="00171AB1" w:rsidP="008823CA">
                      <w:pPr>
                        <w:jc w:val="center"/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Proses uji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homogenitas</w:t>
                      </w:r>
                      <w:proofErr w:type="spellEnd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 xml:space="preserve"> dan </w:t>
                      </w:r>
                      <w:proofErr w:type="spellStart"/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organoleptis</w:t>
                      </w:r>
                      <w:proofErr w:type="spellEnd"/>
                    </w:p>
                  </w:txbxContent>
                </v:textbox>
              </v:rect>
            </w:pict>
          </mc:Fallback>
        </mc:AlternateContent>
      </w: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741696" behindDoc="0" locked="0" layoutInCell="1" allowOverlap="1" wp14:anchorId="52A3F431" wp14:editId="307BCFB6">
            <wp:simplePos x="0" y="0"/>
            <wp:positionH relativeFrom="margin">
              <wp:posOffset>1183103</wp:posOffset>
            </wp:positionH>
            <wp:positionV relativeFrom="paragraph">
              <wp:posOffset>43180</wp:posOffset>
            </wp:positionV>
            <wp:extent cx="1837055" cy="2390775"/>
            <wp:effectExtent l="0" t="0" r="0" b="9525"/>
            <wp:wrapNone/>
            <wp:docPr id="1771257230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74" t="-608" r="4087" b="26300"/>
                    <a:stretch/>
                  </pic:blipFill>
                  <pic:spPr bwMode="auto">
                    <a:xfrm>
                      <a:off x="0" y="0"/>
                      <a:ext cx="1837055" cy="2390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7FF1698" w14:textId="2BFF2828" w:rsidR="008823CA" w:rsidRPr="003F0218" w:rsidRDefault="008823CA" w:rsidP="00A57773">
      <w:pPr>
        <w:rPr>
          <w:color w:val="000000" w:themeColor="text1"/>
        </w:rPr>
      </w:pPr>
    </w:p>
    <w:p w14:paraId="0876FF35" w14:textId="4EFE855D" w:rsidR="008823CA" w:rsidRPr="003F0218" w:rsidRDefault="008823CA" w:rsidP="00A57773">
      <w:pPr>
        <w:rPr>
          <w:color w:val="000000" w:themeColor="text1"/>
        </w:rPr>
        <w:sectPr w:rsidR="008823CA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B9F6D60" w14:textId="4ACEA11B" w:rsidR="000D6CF4" w:rsidRP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4" w:name="_Toc142262233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10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4"/>
    </w:p>
    <w:p w14:paraId="72400183" w14:textId="2E0683E6" w:rsidR="00A57773" w:rsidRPr="003F0218" w:rsidRDefault="00A57773" w:rsidP="00A57773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77184" behindDoc="0" locked="0" layoutInCell="1" allowOverlap="1" wp14:anchorId="60C17BB9" wp14:editId="41639E79">
                <wp:simplePos x="0" y="0"/>
                <wp:positionH relativeFrom="column">
                  <wp:posOffset>191770</wp:posOffset>
                </wp:positionH>
                <wp:positionV relativeFrom="paragraph">
                  <wp:posOffset>264160</wp:posOffset>
                </wp:positionV>
                <wp:extent cx="4191317" cy="2559050"/>
                <wp:effectExtent l="0" t="0" r="0" b="0"/>
                <wp:wrapNone/>
                <wp:docPr id="1779752506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191317" cy="2559050"/>
                          <a:chOff x="0" y="0"/>
                          <a:chExt cx="4191317" cy="2559050"/>
                        </a:xfrm>
                      </wpg:grpSpPr>
                      <wpg:grpSp>
                        <wpg:cNvPr id="475203726" name="Group 27"/>
                        <wpg:cNvGrpSpPr/>
                        <wpg:grpSpPr>
                          <a:xfrm>
                            <a:off x="0" y="0"/>
                            <a:ext cx="4191317" cy="2559050"/>
                            <a:chOff x="0" y="0"/>
                            <a:chExt cx="4191317" cy="2559050"/>
                          </a:xfrm>
                        </wpg:grpSpPr>
                        <pic:pic xmlns:pic="http://schemas.openxmlformats.org/drawingml/2006/picture">
                          <pic:nvPicPr>
                            <pic:cNvPr id="1365227606" name="Picture 1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0210" t="15595" r="1" b="17645"/>
                            <a:stretch/>
                          </pic:blipFill>
                          <pic:spPr bwMode="auto">
                            <a:xfrm rot="5400000">
                              <a:off x="2228850" y="595630"/>
                              <a:ext cx="2519680" cy="140525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95908796" name="Picture 1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2988" t="27958" b="12610"/>
                            <a:stretch/>
                          </pic:blipFill>
                          <pic:spPr bwMode="auto">
                            <a:xfrm rot="5400000">
                              <a:off x="766762" y="644843"/>
                              <a:ext cx="2531745" cy="12966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678657817" name="Picture 1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549" t="22532" b="24401"/>
                            <a:stretch/>
                          </pic:blipFill>
                          <pic:spPr bwMode="auto">
                            <a:xfrm rot="5400000">
                              <a:off x="-672465" y="672465"/>
                              <a:ext cx="2544445" cy="11995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279684328" name="Rectangle 65"/>
                        <wps:cNvSpPr/>
                        <wps:spPr>
                          <a:xfrm>
                            <a:off x="146050" y="158750"/>
                            <a:ext cx="933436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DBC025D" w14:textId="0E5B4C5B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F1 (R1, R2, 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9710754" name="Rectangle 65"/>
                        <wps:cNvSpPr/>
                        <wps:spPr>
                          <a:xfrm>
                            <a:off x="1536700" y="158750"/>
                            <a:ext cx="933436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68F921F" w14:textId="5A3A199A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F2 (R1, R2, R3)</w:t>
                              </w:r>
                            </w:p>
                            <w:p w14:paraId="6DAD3838" w14:textId="73F985D1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51523379" name="Rectangle 65"/>
                        <wps:cNvSpPr/>
                        <wps:spPr>
                          <a:xfrm>
                            <a:off x="3003550" y="171450"/>
                            <a:ext cx="932815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23BCAE1" w14:textId="2D237A69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F3 (R1, R2, R3)</w:t>
                              </w:r>
                            </w:p>
                            <w:p w14:paraId="1B914039" w14:textId="01F51539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0C17BB9" id="_x0000_s1159" style="position:absolute;margin-left:15.1pt;margin-top:20.8pt;width:330pt;height:201.5pt;z-index:251677184" coordsize="41913,2559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">
                <v:group id="Group 27" o:spid="_x0000_s1160" style="position:absolute;width:41913;height:25590" coordsize="41913,2559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">
                  <v:shape id="Picture 15" o:spid="_x0000_s1161" type="#_x0000_t75" style="position:absolute;left:22289;top:5955;width:25196;height:1405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">
                    <v:imagedata r:id="rId139" o:title="" croptop="10220f" cropbottom="11564f" cropleft="6691f" cropright="1f"/>
                  </v:shape>
                  <v:shape id="Picture 14" o:spid="_x0000_s1162" type="#_x0000_t75" style="position:absolute;left:7667;top:6449;width:25317;height:1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">
                    <v:imagedata r:id="rId140" o:title="" croptop="18323f" cropbottom="8264f" cropleft="8512f"/>
                  </v:shape>
                  <v:shape id="Picture 16" o:spid="_x0000_s1163" type="#_x0000_t75" style="position:absolute;left:-6724;top:6724;width:25444;height:119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">
                    <v:imagedata r:id="rId141" o:title="" croptop="14767f" cropbottom="15991f" cropleft="10190f"/>
                  </v:shape>
                </v:group>
                <v:rect id="_x0000_s1164" style="position:absolute;left:1460;top:1587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" fillcolor="white [3201]" stroked="f" strokeweight="1pt">
                  <v:textbox>
                    <w:txbxContent>
                      <w:p w14:paraId="7DBC025D" w14:textId="0E5B4C5B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F1 (R1, R2, R3)</w:t>
                        </w:r>
                      </w:p>
                    </w:txbxContent>
                  </v:textbox>
                </v:rect>
                <v:rect id="_x0000_s1165" style="position:absolute;left:15367;top:1587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" fillcolor="white [3201]" stroked="f" strokeweight="1pt">
                  <v:textbox>
                    <w:txbxContent>
                      <w:p w14:paraId="468F921F" w14:textId="5A3A199A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F2 (R1, R2, R3)</w:t>
                        </w:r>
                      </w:p>
                      <w:p w14:paraId="6DAD3838" w14:textId="73F985D1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000_s1166" style="position:absolute;left:30035;top:1714;width:9328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" fillcolor="white [3201]" stroked="f" strokeweight="1pt">
                  <v:textbox>
                    <w:txbxContent>
                      <w:p w14:paraId="323BCAE1" w14:textId="2D237A69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F3 (R1, R2, R3)</w:t>
                        </w:r>
                      </w:p>
                      <w:p w14:paraId="1B914039" w14:textId="01F51539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51EF744B" w14:textId="64BFD2CA" w:rsidR="00C33CFA" w:rsidRPr="003F0218" w:rsidRDefault="00C33CFA" w:rsidP="00DC47B8">
      <w:pPr>
        <w:pStyle w:val="Caption"/>
        <w:rPr>
          <w:color w:val="000000" w:themeColor="text1"/>
        </w:rPr>
      </w:pPr>
    </w:p>
    <w:p w14:paraId="2AF869A3" w14:textId="7F3927CE" w:rsidR="00C33CFA" w:rsidRPr="003F0218" w:rsidRDefault="00C33CFA" w:rsidP="00C33CFA">
      <w:pPr>
        <w:rPr>
          <w:color w:val="000000" w:themeColor="text1"/>
        </w:rPr>
      </w:pPr>
    </w:p>
    <w:p w14:paraId="785A3646" w14:textId="335B7A09" w:rsidR="00C33CFA" w:rsidRPr="003F0218" w:rsidRDefault="00C33CFA" w:rsidP="00C33CFA">
      <w:pPr>
        <w:rPr>
          <w:color w:val="000000" w:themeColor="text1"/>
        </w:rPr>
      </w:pPr>
    </w:p>
    <w:p w14:paraId="513BAF9E" w14:textId="77777777" w:rsidR="00C33CFA" w:rsidRPr="003F0218" w:rsidRDefault="00C33CFA" w:rsidP="00C33CFA">
      <w:pPr>
        <w:rPr>
          <w:color w:val="000000" w:themeColor="text1"/>
        </w:rPr>
      </w:pPr>
    </w:p>
    <w:p w14:paraId="4B7A5315" w14:textId="77777777" w:rsidR="00C33CFA" w:rsidRPr="003F0218" w:rsidRDefault="00C33CFA" w:rsidP="00C33CFA">
      <w:pPr>
        <w:rPr>
          <w:color w:val="000000" w:themeColor="text1"/>
        </w:rPr>
      </w:pPr>
    </w:p>
    <w:p w14:paraId="51090505" w14:textId="77777777" w:rsidR="00C33CFA" w:rsidRPr="003F0218" w:rsidRDefault="00C33CFA" w:rsidP="00C33CFA">
      <w:pPr>
        <w:rPr>
          <w:color w:val="000000" w:themeColor="text1"/>
        </w:rPr>
      </w:pPr>
    </w:p>
    <w:p w14:paraId="7A839ED1" w14:textId="77777777" w:rsidR="00C33CFA" w:rsidRPr="003F0218" w:rsidRDefault="00C33CFA" w:rsidP="00C33CFA">
      <w:pPr>
        <w:rPr>
          <w:color w:val="000000" w:themeColor="text1"/>
        </w:rPr>
      </w:pPr>
    </w:p>
    <w:p w14:paraId="4C6EA615" w14:textId="77777777" w:rsidR="00C33CFA" w:rsidRPr="003F0218" w:rsidRDefault="00C33CFA" w:rsidP="00C33CFA">
      <w:pPr>
        <w:rPr>
          <w:color w:val="000000" w:themeColor="text1"/>
        </w:rPr>
      </w:pPr>
    </w:p>
    <w:p w14:paraId="5BDAF5EA" w14:textId="77777777" w:rsidR="00C33CFA" w:rsidRPr="003F0218" w:rsidRDefault="00C33CFA" w:rsidP="00C33CFA">
      <w:pPr>
        <w:rPr>
          <w:color w:val="000000" w:themeColor="text1"/>
        </w:rPr>
      </w:pPr>
    </w:p>
    <w:p w14:paraId="773C05A6" w14:textId="5F1570F8" w:rsidR="00C33CFA" w:rsidRPr="003F0218" w:rsidRDefault="00C33CFA" w:rsidP="00C33CFA">
      <w:pPr>
        <w:jc w:val="right"/>
        <w:rPr>
          <w:color w:val="000000" w:themeColor="text1"/>
        </w:rPr>
      </w:pPr>
    </w:p>
    <w:p w14:paraId="27F3A25C" w14:textId="77777777" w:rsidR="00A57773" w:rsidRPr="003F0218" w:rsidRDefault="00A57773" w:rsidP="00C33CFA">
      <w:pPr>
        <w:jc w:val="right"/>
        <w:rPr>
          <w:b/>
          <w:color w:val="000000" w:themeColor="text1"/>
        </w:rPr>
        <w:sectPr w:rsidR="00A57773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FE62E24" w14:textId="6D68FF41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5" w:name="_Toc142262234"/>
      <w:bookmarkStart w:id="136" w:name="_Toc139989190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11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pH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5"/>
    </w:p>
    <w:bookmarkEnd w:id="136"/>
    <w:p w14:paraId="7C4D513E" w14:textId="289E2801" w:rsidR="00C33CFA" w:rsidRPr="003F0218" w:rsidRDefault="006D5355" w:rsidP="00DC47B8">
      <w:pPr>
        <w:pStyle w:val="Caption"/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78208" behindDoc="0" locked="0" layoutInCell="1" allowOverlap="1" wp14:anchorId="56717505" wp14:editId="25C34E64">
                <wp:simplePos x="0" y="0"/>
                <wp:positionH relativeFrom="column">
                  <wp:posOffset>331470</wp:posOffset>
                </wp:positionH>
                <wp:positionV relativeFrom="paragraph">
                  <wp:posOffset>147320</wp:posOffset>
                </wp:positionV>
                <wp:extent cx="3618866" cy="4114800"/>
                <wp:effectExtent l="0" t="0" r="635" b="0"/>
                <wp:wrapNone/>
                <wp:docPr id="461810511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618866" cy="4114800"/>
                          <a:chOff x="0" y="0"/>
                          <a:chExt cx="3618866" cy="4114800"/>
                        </a:xfrm>
                      </wpg:grpSpPr>
                      <wpg:grpSp>
                        <wpg:cNvPr id="542737596" name="Group 28"/>
                        <wpg:cNvGrpSpPr/>
                        <wpg:grpSpPr>
                          <a:xfrm>
                            <a:off x="0" y="0"/>
                            <a:ext cx="3618866" cy="4114800"/>
                            <a:chOff x="0" y="0"/>
                            <a:chExt cx="3618866" cy="4114800"/>
                          </a:xfrm>
                        </wpg:grpSpPr>
                        <pic:pic xmlns:pic="http://schemas.openxmlformats.org/drawingml/2006/picture">
                          <pic:nvPicPr>
                            <pic:cNvPr id="1431567204" name="Picture 2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181" r="16644" b="12848"/>
                            <a:stretch/>
                          </pic:blipFill>
                          <pic:spPr bwMode="auto">
                            <a:xfrm rot="5400000">
                              <a:off x="-257810" y="257810"/>
                              <a:ext cx="1898650" cy="13830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143165955" name="Picture 1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201" r="8935" b="8663"/>
                            <a:stretch/>
                          </pic:blipFill>
                          <pic:spPr bwMode="auto">
                            <a:xfrm rot="5400000">
                              <a:off x="1724978" y="62547"/>
                              <a:ext cx="1887855" cy="179959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33860" name="Picture 2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4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4700" r="10428" b="6696"/>
                            <a:stretch/>
                          </pic:blipFill>
                          <pic:spPr bwMode="auto">
                            <a:xfrm rot="5400000">
                              <a:off x="1775143" y="2201862"/>
                              <a:ext cx="1905635" cy="17818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60194492" name="Picture 2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4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247650" y="2357120"/>
                              <a:ext cx="2009140" cy="15062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093603993" name="Rectangle 65"/>
                        <wps:cNvSpPr/>
                        <wps:spPr>
                          <a:xfrm>
                            <a:off x="107950" y="63500"/>
                            <a:ext cx="1167130" cy="2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895F549" w14:textId="76616A9A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Uji pH F1 (R1, R2, R3)</w:t>
                              </w:r>
                            </w:p>
                            <w:p w14:paraId="2BEFDD58" w14:textId="77777777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91420968" name="Rectangle 65"/>
                        <wps:cNvSpPr/>
                        <wps:spPr>
                          <a:xfrm>
                            <a:off x="2076450" y="1536700"/>
                            <a:ext cx="1167130" cy="2540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FDCF33F" w14:textId="3E5C3B21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Uji pH F2 (R1, R2, R3)</w:t>
                              </w:r>
                            </w:p>
                            <w:p w14:paraId="1A6C8211" w14:textId="77777777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70071384" name="Rectangle 65"/>
                        <wps:cNvSpPr/>
                        <wps:spPr>
                          <a:xfrm>
                            <a:off x="2152650" y="3797300"/>
                            <a:ext cx="1244600" cy="2222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C75D66E" w14:textId="77777777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Uji pH F1 (R1, R2, R3)</w:t>
                              </w:r>
                            </w:p>
                            <w:p w14:paraId="5FB02A94" w14:textId="77777777" w:rsidR="00171AB1" w:rsidRPr="003627FC" w:rsidRDefault="00171AB1" w:rsidP="006D5355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56717505" id="Group 4" o:spid="_x0000_s1167" style="position:absolute;margin-left:26.1pt;margin-top:11.6pt;width:284.95pt;height:324pt;z-index:251678208" coordsize="36188,4114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">
                <v:group id="Group 28" o:spid="_x0000_s1168" style="position:absolute;width:36188;height:41148" coordsize="36188,4114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">
                  <v:shape id="Picture 23" o:spid="_x0000_s1169" type="#_x0000_t75" style="position:absolute;left:-2578;top:2578;width:18986;height:1383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">
                    <v:imagedata r:id="rId147" o:title="" croptop="4051f" cropbottom="8420f" cropright="10908f"/>
                  </v:shape>
                  <v:shape id="Picture 19" o:spid="_x0000_s1170" type="#_x0000_t75" style="position:absolute;left:17250;top:625;width:18878;height:1799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">
                    <v:imagedata r:id="rId148" o:title="" cropbottom="5677f" cropleft="12584f" cropright="5856f"/>
                  </v:shape>
                  <v:shape id="Picture 20" o:spid="_x0000_s1171" type="#_x0000_t75" style="position:absolute;left:17751;top:22018;width:19056;height:1781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">
                    <v:imagedata r:id="rId149" o:title="" cropbottom="4388f" cropleft="9634f" cropright="6834f"/>
                  </v:shape>
                  <v:shape id="Picture 21" o:spid="_x0000_s1172" type="#_x0000_t75" style="position:absolute;left:-2477;top:23571;width:20092;height:1506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">
                    <v:imagedata r:id="rId150" o:title=""/>
                  </v:shape>
                </v:group>
                <v:rect id="_x0000_s1173" style="position:absolute;left:1079;top:635;width:11671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" fillcolor="white [3201]" stroked="f" strokeweight="1pt">
                  <v:textbox>
                    <w:txbxContent>
                      <w:p w14:paraId="7895F549" w14:textId="76616A9A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Uji pH F1 (R1, R2, R3)</w:t>
                        </w:r>
                      </w:p>
                      <w:p w14:paraId="2BEFDD58" w14:textId="77777777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000_s1174" style="position:absolute;left:20764;top:15367;width:11671;height:254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" fillcolor="white [3201]" stroked="f" strokeweight="1pt">
                  <v:textbox>
                    <w:txbxContent>
                      <w:p w14:paraId="3FDCF33F" w14:textId="3E5C3B21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Uji pH F2 (R1, R2, R3)</w:t>
                        </w:r>
                      </w:p>
                      <w:p w14:paraId="1A6C8211" w14:textId="77777777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  <v:rect id="_x0000_s1175" style="position:absolute;left:21526;top:37973;width:12446;height:2222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" fillcolor="white [3201]" stroked="f" strokeweight="1pt">
                  <v:textbox>
                    <w:txbxContent>
                      <w:p w14:paraId="4C75D66E" w14:textId="77777777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Uji pH F1 (R1, R2, R3)</w:t>
                        </w:r>
                      </w:p>
                      <w:p w14:paraId="5FB02A94" w14:textId="77777777" w:rsidR="00171AB1" w:rsidRPr="003627FC" w:rsidRDefault="00171AB1" w:rsidP="006D5355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</w:p>
                    </w:txbxContent>
                  </v:textbox>
                </v:rect>
              </v:group>
            </w:pict>
          </mc:Fallback>
        </mc:AlternateContent>
      </w:r>
    </w:p>
    <w:p w14:paraId="3E782B0B" w14:textId="750A3A96" w:rsidR="00C33CFA" w:rsidRPr="003F0218" w:rsidRDefault="00C33CFA" w:rsidP="00C33CFA">
      <w:pPr>
        <w:jc w:val="right"/>
        <w:rPr>
          <w:color w:val="000000" w:themeColor="text1"/>
        </w:rPr>
      </w:pPr>
    </w:p>
    <w:p w14:paraId="22A024C2" w14:textId="08462695" w:rsidR="00C33CFA" w:rsidRPr="003F0218" w:rsidRDefault="00C33CFA" w:rsidP="00C33CFA">
      <w:pPr>
        <w:rPr>
          <w:color w:val="000000" w:themeColor="text1"/>
        </w:rPr>
      </w:pPr>
    </w:p>
    <w:p w14:paraId="2C80E0D8" w14:textId="75F4B220" w:rsidR="00C33CFA" w:rsidRPr="003F0218" w:rsidRDefault="00C33CFA" w:rsidP="00C33CFA">
      <w:pPr>
        <w:rPr>
          <w:color w:val="000000" w:themeColor="text1"/>
        </w:rPr>
        <w:sectPr w:rsidR="00C33CFA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96D8E90" w14:textId="2524C015" w:rsidR="00112AC6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7" w:name="_Toc142262235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12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7"/>
    </w:p>
    <w:p w14:paraId="5F158B8A" w14:textId="77777777" w:rsidR="000D6CF4" w:rsidRPr="000D6CF4" w:rsidRDefault="000D6CF4" w:rsidP="000D6CF4"/>
    <w:p w14:paraId="19812606" w14:textId="77777777" w:rsidR="00E61951" w:rsidRPr="003F0218" w:rsidRDefault="00E61951" w:rsidP="00E61951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745792" behindDoc="0" locked="0" layoutInCell="1" allowOverlap="1" wp14:anchorId="0A9C73F2" wp14:editId="57339501">
                <wp:simplePos x="0" y="0"/>
                <wp:positionH relativeFrom="column">
                  <wp:posOffset>134620</wp:posOffset>
                </wp:positionH>
                <wp:positionV relativeFrom="paragraph">
                  <wp:posOffset>86360</wp:posOffset>
                </wp:positionV>
                <wp:extent cx="4884420" cy="6668770"/>
                <wp:effectExtent l="0" t="0" r="0" b="0"/>
                <wp:wrapNone/>
                <wp:docPr id="863103146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884420" cy="6668770"/>
                          <a:chOff x="0" y="0"/>
                          <a:chExt cx="4884420" cy="6668770"/>
                        </a:xfrm>
                      </wpg:grpSpPr>
                      <wpg:grpSp>
                        <wpg:cNvPr id="1215132373" name="Group 51"/>
                        <wpg:cNvGrpSpPr/>
                        <wpg:grpSpPr>
                          <a:xfrm>
                            <a:off x="0" y="0"/>
                            <a:ext cx="4884420" cy="6668770"/>
                            <a:chOff x="163194" y="0"/>
                            <a:chExt cx="4884728" cy="6669404"/>
                          </a:xfrm>
                        </wpg:grpSpPr>
                        <pic:pic xmlns:pic="http://schemas.openxmlformats.org/drawingml/2006/picture">
                          <pic:nvPicPr>
                            <pic:cNvPr id="2025838738" name="Picture 5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" t="1" r="1208" b="8948"/>
                            <a:stretch/>
                          </pic:blipFill>
                          <pic:spPr bwMode="auto">
                            <a:xfrm rot="5400000">
                              <a:off x="3159432" y="4772664"/>
                              <a:ext cx="2233295" cy="15436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003515343" name="Picture 4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1572" b="11417"/>
                            <a:stretch/>
                          </pic:blipFill>
                          <pic:spPr bwMode="auto">
                            <a:xfrm rot="5400000">
                              <a:off x="-161606" y="4771709"/>
                              <a:ext cx="2216785" cy="152907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252298740" name="Picture 4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3224529" y="2490153"/>
                              <a:ext cx="2063750" cy="15474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9017282" name="Picture 4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579880" y="2502852"/>
                              <a:ext cx="2046605" cy="15347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203144025" name="Picture 4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80645" y="2499677"/>
                              <a:ext cx="2047875" cy="15360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9458051" name="Picture 4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3443" b="7895"/>
                            <a:stretch/>
                          </pic:blipFill>
                          <pic:spPr bwMode="auto">
                            <a:xfrm rot="5400000">
                              <a:off x="3195319" y="314643"/>
                              <a:ext cx="2134870" cy="15271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09151728" name="Picture 4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5974"/>
                            <a:stretch/>
                          </pic:blipFill>
                          <pic:spPr bwMode="auto">
                            <a:xfrm rot="5400000">
                              <a:off x="1528127" y="317500"/>
                              <a:ext cx="2153285" cy="1518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516808809" name="Picture 4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5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98108" y="272415"/>
                              <a:ext cx="2091690" cy="15690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803383864" name="Picture 4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5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b="10784"/>
                            <a:stretch/>
                          </pic:blipFill>
                          <pic:spPr bwMode="auto">
                            <a:xfrm rot="5400000">
                              <a:off x="1479231" y="4821554"/>
                              <a:ext cx="2214245" cy="148145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1117136829" name="Rectangle 65"/>
                        <wps:cNvSpPr/>
                        <wps:spPr>
                          <a:xfrm>
                            <a:off x="298450" y="17208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9D5695E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46484315" name="Rectangle 65"/>
                        <wps:cNvSpPr/>
                        <wps:spPr>
                          <a:xfrm>
                            <a:off x="1987550" y="17335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B382F4A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35715501" name="Rectangle 65"/>
                        <wps:cNvSpPr/>
                        <wps:spPr>
                          <a:xfrm>
                            <a:off x="3632200" y="17462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57AF230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9052322" name="Rectangle 65"/>
                        <wps:cNvSpPr/>
                        <wps:spPr>
                          <a:xfrm>
                            <a:off x="292100" y="38608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AA0025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2431490" name="Rectangle 65"/>
                        <wps:cNvSpPr/>
                        <wps:spPr>
                          <a:xfrm>
                            <a:off x="273050" y="61849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CD443B6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843405" name="Rectangle 65"/>
                        <wps:cNvSpPr/>
                        <wps:spPr>
                          <a:xfrm>
                            <a:off x="1917700" y="61912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63686C3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98122937" name="Rectangle 65"/>
                        <wps:cNvSpPr/>
                        <wps:spPr>
                          <a:xfrm>
                            <a:off x="3663950" y="62103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4DCEB8A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01160839" name="Rectangle 65"/>
                        <wps:cNvSpPr/>
                        <wps:spPr>
                          <a:xfrm>
                            <a:off x="3651250" y="38989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A44DAFC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70793220" name="Rectangle 65"/>
                        <wps:cNvSpPr/>
                        <wps:spPr>
                          <a:xfrm>
                            <a:off x="1968500" y="38798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E91C4D2" w14:textId="77777777" w:rsidR="00171AB1" w:rsidRPr="003627FC" w:rsidRDefault="00171AB1" w:rsidP="00E6195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0A9C73F2" id="Group 2" o:spid="_x0000_s1176" style="position:absolute;margin-left:10.6pt;margin-top:6.8pt;width:384.6pt;height:525.1pt;z-index:251745792" coordsize="48844,666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">
                <v:group id="Group 51" o:spid="_x0000_s1177" style="position:absolute;width:48844;height:66687" coordorigin="1631" coordsize="48847,6669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">
                  <v:shape id="Picture 50" o:spid="_x0000_s1178" type="#_x0000_t75" style="position:absolute;left:31594;top:47726;width:22333;height:1543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">
                    <v:imagedata r:id="rId160" o:title="" croptop="1f" cropbottom="5864f" cropleft="1f" cropright="792f"/>
                  </v:shape>
                  <v:shape id="Picture 48" o:spid="_x0000_s1179" type="#_x0000_t75" style="position:absolute;left:-1616;top:47716;width:22168;height:152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">
                    <v:imagedata r:id="rId161" o:title="" cropbottom="7482f" cropright="1030f"/>
                  </v:shape>
                  <v:shape id="Picture 47" o:spid="_x0000_s1180" type="#_x0000_t75" style="position:absolute;left:32245;top:24901;width:20637;height:1547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">
                    <v:imagedata r:id="rId162" o:title=""/>
                  </v:shape>
                  <v:shape id="Picture 46" o:spid="_x0000_s1181" type="#_x0000_t75" style="position:absolute;left:15798;top:25028;width:20466;height:1534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">
                    <v:imagedata r:id="rId163" o:title=""/>
                  </v:shape>
                  <v:shape id="Picture 45" o:spid="_x0000_s1182" type="#_x0000_t75" style="position:absolute;left:-807;top:24996;width:20479;height:1536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">
                    <v:imagedata r:id="rId164" o:title=""/>
                  </v:shape>
                  <v:shape id="Picture 43" o:spid="_x0000_s1183" type="#_x0000_t75" style="position:absolute;left:31952;top:3146;width:21349;height:1527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">
                    <v:imagedata r:id="rId165" o:title="" cropbottom="5174f" cropright="2256f"/>
                  </v:shape>
                  <v:shape id="Picture 42" o:spid="_x0000_s1184" type="#_x0000_t75" style="position:absolute;left:15282;top:3174;width:21532;height:1518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">
                    <v:imagedata r:id="rId166" o:title="" cropbottom="3915f"/>
                  </v:shape>
                  <v:shape id="Picture 41" o:spid="_x0000_s1185" type="#_x0000_t75" style="position:absolute;left:-982;top:2724;width:20917;height:1569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">
                    <v:imagedata r:id="rId167" o:title=""/>
                  </v:shape>
                  <v:shape id="Picture 40" o:spid="_x0000_s1186" type="#_x0000_t75" style="position:absolute;left:14791;top:48216;width:22143;height:1481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">
                    <v:imagedata r:id="rId168" o:title="" cropbottom="7067f"/>
                  </v:shape>
                </v:group>
                <v:rect id="_x0000_s1187" style="position:absolute;left:2984;top:17208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" fillcolor="white [3201]" stroked="f" strokeweight="1pt">
                  <v:textbox>
                    <w:txbxContent>
                      <w:p w14:paraId="69D5695E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(R1)</w:t>
                        </w:r>
                      </w:p>
                    </w:txbxContent>
                  </v:textbox>
                </v:rect>
                <v:rect id="_x0000_s1188" style="position:absolute;left:19875;top:17335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" fillcolor="white [3201]" stroked="f" strokeweight="1pt">
                  <v:textbox>
                    <w:txbxContent>
                      <w:p w14:paraId="3B382F4A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(R2)</w:t>
                        </w:r>
                      </w:p>
                    </w:txbxContent>
                  </v:textbox>
                </v:rect>
                <v:rect id="_x0000_s1189" style="position:absolute;left:36322;top:17462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" fillcolor="white [3201]" stroked="f" strokeweight="1pt">
                  <v:textbox>
                    <w:txbxContent>
                      <w:p w14:paraId="757AF230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(R3)</w:t>
                        </w:r>
                      </w:p>
                    </w:txbxContent>
                  </v:textbox>
                </v:rect>
                <v:rect id="_x0000_s1190" style="position:absolute;left:2921;top:38608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" fillcolor="white [3201]" stroked="f" strokeweight="1pt">
                  <v:textbox>
                    <w:txbxContent>
                      <w:p w14:paraId="08AA0025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(R1)</w:t>
                        </w:r>
                      </w:p>
                    </w:txbxContent>
                  </v:textbox>
                </v:rect>
                <v:rect id="_x0000_s1191" style="position:absolute;left:2730;top:61849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" fillcolor="white [3201]" stroked="f" strokeweight="1pt">
                  <v:textbox>
                    <w:txbxContent>
                      <w:p w14:paraId="7CD443B6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(R1)</w:t>
                        </w:r>
                      </w:p>
                    </w:txbxContent>
                  </v:textbox>
                </v:rect>
                <v:rect id="_x0000_s1192" style="position:absolute;left:19177;top:61912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" fillcolor="white [3201]" stroked="f" strokeweight="1pt">
                  <v:textbox>
                    <w:txbxContent>
                      <w:p w14:paraId="763686C3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(R2)</w:t>
                        </w:r>
                      </w:p>
                    </w:txbxContent>
                  </v:textbox>
                </v:rect>
                <v:rect id="_x0000_s1193" style="position:absolute;left:36639;top:62103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" fillcolor="white [3201]" stroked="f" strokeweight="1pt">
                  <v:textbox>
                    <w:txbxContent>
                      <w:p w14:paraId="24DCEB8A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(R3)</w:t>
                        </w:r>
                      </w:p>
                    </w:txbxContent>
                  </v:textbox>
                </v:rect>
                <v:rect id="_x0000_s1194" style="position:absolute;left:36512;top:38989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" fillcolor="white [3201]" stroked="f" strokeweight="1pt">
                  <v:textbox>
                    <w:txbxContent>
                      <w:p w14:paraId="4A44DAFC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(R3)</w:t>
                        </w:r>
                      </w:p>
                    </w:txbxContent>
                  </v:textbox>
                </v:rect>
                <v:rect id="_x0000_s1195" style="position:absolute;left:19685;top:38798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" fillcolor="white [3201]" stroked="f" strokeweight="1pt">
                  <v:textbox>
                    <w:txbxContent>
                      <w:p w14:paraId="4E91C4D2" w14:textId="77777777" w:rsidR="00171AB1" w:rsidRPr="003627FC" w:rsidRDefault="00171AB1" w:rsidP="00E6195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(R2)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D2310DD" w14:textId="77777777" w:rsidR="00E61951" w:rsidRDefault="00E61951" w:rsidP="000601EE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891E323" w14:textId="77777777" w:rsidR="00E61951" w:rsidRDefault="00E61951" w:rsidP="00E61951"/>
    <w:p w14:paraId="09FA2832" w14:textId="77777777" w:rsidR="00E61951" w:rsidRDefault="00E61951" w:rsidP="00E61951"/>
    <w:p w14:paraId="4ED20D51" w14:textId="77777777" w:rsidR="00E61951" w:rsidRDefault="00E61951" w:rsidP="00E61951"/>
    <w:p w14:paraId="53A85014" w14:textId="77777777" w:rsidR="00E61951" w:rsidRDefault="00E61951" w:rsidP="00E61951"/>
    <w:p w14:paraId="6EDA6479" w14:textId="77777777" w:rsidR="00E61951" w:rsidRDefault="00E61951" w:rsidP="00E61951"/>
    <w:p w14:paraId="76224FFC" w14:textId="77777777" w:rsidR="00E61951" w:rsidRDefault="00E61951" w:rsidP="00E61951"/>
    <w:p w14:paraId="414588BE" w14:textId="1E18F7EC" w:rsidR="00E61951" w:rsidRDefault="00E61951" w:rsidP="00E61951">
      <w:pPr>
        <w:sectPr w:rsidR="00E61951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9BCE1FF" w14:textId="18E96099" w:rsidR="00112AC6" w:rsidRDefault="00112AC6" w:rsidP="00112AC6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8" w:name="_Toc142262236"/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13</w:t>
      </w:r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Jenis </w:t>
      </w:r>
      <w:proofErr w:type="spellStart"/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112AC6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8"/>
    </w:p>
    <w:p w14:paraId="4E36AE74" w14:textId="77777777" w:rsidR="00112AC6" w:rsidRDefault="00112AC6" w:rsidP="000601EE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E147B8F" w14:textId="6274CA0A" w:rsidR="00A80E5F" w:rsidRPr="003F0218" w:rsidRDefault="006D5355" w:rsidP="00F30A59">
      <w:pPr>
        <w:pStyle w:val="Caption"/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29056" behindDoc="0" locked="0" layoutInCell="1" allowOverlap="1" wp14:anchorId="1240CF47" wp14:editId="14EF8BFC">
                <wp:simplePos x="0" y="0"/>
                <wp:positionH relativeFrom="column">
                  <wp:posOffset>572770</wp:posOffset>
                </wp:positionH>
                <wp:positionV relativeFrom="paragraph">
                  <wp:posOffset>82550</wp:posOffset>
                </wp:positionV>
                <wp:extent cx="3746712" cy="6532332"/>
                <wp:effectExtent l="0" t="0" r="6350" b="1905"/>
                <wp:wrapNone/>
                <wp:docPr id="589877871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746712" cy="6532332"/>
                          <a:chOff x="539796" y="-19392"/>
                          <a:chExt cx="3746712" cy="6532332"/>
                        </a:xfrm>
                      </wpg:grpSpPr>
                      <wpg:grpSp>
                        <wpg:cNvPr id="372058120" name="Group 3"/>
                        <wpg:cNvGrpSpPr/>
                        <wpg:grpSpPr>
                          <a:xfrm>
                            <a:off x="539796" y="-19392"/>
                            <a:ext cx="3746712" cy="6532332"/>
                            <a:chOff x="541979" y="-19247"/>
                            <a:chExt cx="3761868" cy="6483517"/>
                          </a:xfrm>
                        </wpg:grpSpPr>
                        <pic:pic xmlns:pic="http://schemas.openxmlformats.org/drawingml/2006/picture">
                          <pic:nvPicPr>
                            <pic:cNvPr id="819057993" name="Picture 3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6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2941632" y="5085520"/>
                              <a:ext cx="1556818" cy="11676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840751978" name="Picture 3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649232" y="5110803"/>
                              <a:ext cx="1546802" cy="1160131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73275736" name="Picture 3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376913" y="5114861"/>
                              <a:ext cx="1523018" cy="114252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75784047" name="Picture 36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2956936" y="3508956"/>
                              <a:ext cx="1539478" cy="115430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8497673" name="Picture 35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645719" y="3500937"/>
                              <a:ext cx="1573294" cy="11799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989299687" name="Picture 3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7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491" b="8572"/>
                            <a:stretch/>
                          </pic:blipFill>
                          <pic:spPr bwMode="auto">
                            <a:xfrm rot="5400000">
                              <a:off x="350275" y="3485846"/>
                              <a:ext cx="1581991" cy="119858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816742389" name="Picture 31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2916831" y="1842667"/>
                              <a:ext cx="1533868" cy="115038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93222925" name="Picture 2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1647017" y="1846477"/>
                              <a:ext cx="1564645" cy="117353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1110958366" name="Picture 28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348343" y="1832786"/>
                              <a:ext cx="1620202" cy="121520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733704544" name="Picture 27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972471" y="184404"/>
                              <a:ext cx="1577154" cy="118316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2010515353" name="Picture 3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1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2334578" y="179949"/>
                              <a:ext cx="1594401" cy="119601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wps:wsp>
                        <wps:cNvPr id="2095235341" name="Rectangle 65"/>
                        <wps:cNvSpPr/>
                        <wps:spPr>
                          <a:xfrm>
                            <a:off x="1301750" y="635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ACCF6EA" w14:textId="12461F37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Aquadest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25℃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35268842" name="Rectangle 65"/>
                        <wps:cNvSpPr/>
                        <wps:spPr>
                          <a:xfrm>
                            <a:off x="1930400" y="17589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284996" w14:textId="61FDABA4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358390" name="Rectangle 65"/>
                        <wps:cNvSpPr/>
                        <wps:spPr>
                          <a:xfrm>
                            <a:off x="2622550" y="889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7A699B3" w14:textId="4EB71438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Sampel Uji 25℃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8124073" name="Rectangle 65"/>
                        <wps:cNvSpPr/>
                        <wps:spPr>
                          <a:xfrm>
                            <a:off x="654050" y="34544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0C9BF57" w14:textId="6BEA7F6C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74570524" name="Rectangle 65"/>
                        <wps:cNvSpPr/>
                        <wps:spPr>
                          <a:xfrm>
                            <a:off x="3244203" y="4997758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B6D0B14" w14:textId="623B8DBD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34198023" name="Rectangle 65"/>
                        <wps:cNvSpPr/>
                        <wps:spPr>
                          <a:xfrm>
                            <a:off x="1926444" y="5035471"/>
                            <a:ext cx="918341" cy="229088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D4A80D8" w14:textId="4C9D4A22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88049351" name="Rectangle 65"/>
                        <wps:cNvSpPr/>
                        <wps:spPr>
                          <a:xfrm>
                            <a:off x="3257454" y="347326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27BA19A" w14:textId="53F20C1F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741504419" name="Rectangle 65"/>
                        <wps:cNvSpPr/>
                        <wps:spPr>
                          <a:xfrm>
                            <a:off x="659887" y="5031747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17E812A" w14:textId="77777777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9465989" name="Rectangle 65"/>
                        <wps:cNvSpPr/>
                        <wps:spPr>
                          <a:xfrm>
                            <a:off x="1942705" y="3473195"/>
                            <a:ext cx="954513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0C07745" w14:textId="574441D8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18459640" name="Rectangle 65"/>
                        <wps:cNvSpPr/>
                        <wps:spPr>
                          <a:xfrm>
                            <a:off x="3200400" y="17780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BA1A214" w14:textId="3EC45846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937680694" name="Rectangle 65"/>
                        <wps:cNvSpPr/>
                        <wps:spPr>
                          <a:xfrm>
                            <a:off x="704850" y="1751613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0B954E2" w14:textId="6FB2113E" w:rsidR="00171AB1" w:rsidRPr="003627FC" w:rsidRDefault="00171AB1" w:rsidP="00CE63BD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240CF47" id="Group 3" o:spid="_x0000_s1196" style="position:absolute;margin-left:45.1pt;margin-top:6.5pt;width:295pt;height:514.35pt;z-index:251629056;mso-width-relative:margin;mso-height-relative:margin" coordorigin="5397,-193" coordsize="37467,6532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">
                <v:group id="_x0000_s1197" style="position:absolute;left:5397;top:-193;width:37468;height:65322" coordorigin="5419,-192" coordsize="37618,6483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">
                  <v:shape id="Picture 39" o:spid="_x0000_s1198" type="#_x0000_t75" style="position:absolute;left:29416;top:50855;width:15568;height:1167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">
                    <v:imagedata r:id="rId180" o:title=""/>
                  </v:shape>
                  <v:shape id="Picture 38" o:spid="_x0000_s1199" type="#_x0000_t75" style="position:absolute;left:16492;top:51107;width:15468;height:1160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">
                    <v:imagedata r:id="rId181" o:title=""/>
                  </v:shape>
                  <v:shape id="Picture 37" o:spid="_x0000_s1200" type="#_x0000_t75" style="position:absolute;left:3769;top:51148;width:15230;height:1142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">
                    <v:imagedata r:id="rId182" o:title=""/>
                  </v:shape>
                  <v:shape id="Picture 36" o:spid="_x0000_s1201" type="#_x0000_t75" style="position:absolute;left:29569;top:35089;width:15395;height:1154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">
                    <v:imagedata r:id="rId183" o:title=""/>
                  </v:shape>
                  <v:shape id="Picture 35" o:spid="_x0000_s1202" type="#_x0000_t75" style="position:absolute;left:16457;top:35009;width:15733;height:1179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">
                    <v:imagedata r:id="rId184" o:title=""/>
                  </v:shape>
                  <v:shape id="Picture 34" o:spid="_x0000_s1203" type="#_x0000_t75" style="position:absolute;left:3502;top:34858;width:15820;height:1198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">
                    <v:imagedata r:id="rId185" o:title="" cropbottom="5618f" cropleft="6220f"/>
                  </v:shape>
                  <v:shape id="Picture 31" o:spid="_x0000_s1204" type="#_x0000_t75" style="position:absolute;left:29168;top:18426;width:15338;height:1150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">
                    <v:imagedata r:id="rId186" o:title=""/>
                  </v:shape>
                  <v:shape id="Picture 29" o:spid="_x0000_s1205" type="#_x0000_t75" style="position:absolute;left:16470;top:18464;width:15646;height:117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">
                    <v:imagedata r:id="rId187" o:title=""/>
                  </v:shape>
                  <v:shape id="Picture 28" o:spid="_x0000_s1206" type="#_x0000_t75" style="position:absolute;left:3483;top:18327;width:16202;height:1215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">
                    <v:imagedata r:id="rId188" o:title=""/>
                  </v:shape>
                  <v:shape id="Picture 27" o:spid="_x0000_s1207" type="#_x0000_t75" style="position:absolute;left:9725;top:1844;width:15770;height:1183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">
                    <v:imagedata r:id="rId189" o:title=""/>
                  </v:shape>
                  <v:shape id="Picture 30" o:spid="_x0000_s1208" type="#_x0000_t75" style="position:absolute;left:23345;top:1800;width:15943;height:1196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">
                    <v:imagedata r:id="rId190" o:title=""/>
                  </v:shape>
                </v:group>
                <v:rect id="_x0000_s1209" style="position:absolute;left:13017;top:635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" fillcolor="white [3201]" stroked="f" strokeweight="1pt">
                  <v:textbox>
                    <w:txbxContent>
                      <w:p w14:paraId="1ACCF6EA" w14:textId="12461F37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Aquadest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25℃</w:t>
                        </w:r>
                      </w:p>
                    </w:txbxContent>
                  </v:textbox>
                </v:rect>
                <v:rect id="_x0000_s1210" style="position:absolute;left:19304;top:17589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" fillcolor="white [3201]" stroked="f" strokeweight="1pt">
                  <v:textbox>
                    <w:txbxContent>
                      <w:p w14:paraId="27284996" w14:textId="61FDABA4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(R2)</w:t>
                        </w:r>
                      </w:p>
                    </w:txbxContent>
                  </v:textbox>
                </v:rect>
                <v:rect id="_x0000_s1211" style="position:absolute;left:26225;top:889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" fillcolor="white [3201]" stroked="f" strokeweight="1pt">
                  <v:textbox>
                    <w:txbxContent>
                      <w:p w14:paraId="17A699B3" w14:textId="4EB71438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Sampel Uji 25℃</w:t>
                        </w:r>
                      </w:p>
                    </w:txbxContent>
                  </v:textbox>
                </v:rect>
                <v:rect id="_x0000_s1212" style="position:absolute;left:6540;top:34544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" fillcolor="white [3201]" stroked="f" strokeweight="1pt">
                  <v:textbox>
                    <w:txbxContent>
                      <w:p w14:paraId="70C9BF57" w14:textId="6BEA7F6C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(R1)</w:t>
                        </w:r>
                      </w:p>
                    </w:txbxContent>
                  </v:textbox>
                </v:rect>
                <v:rect id="_x0000_s1213" style="position:absolute;left:32442;top:49977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" fillcolor="white [3201]" stroked="f" strokeweight="1pt">
                  <v:textbox>
                    <w:txbxContent>
                      <w:p w14:paraId="1B6D0B14" w14:textId="623B8DBD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(R3)</w:t>
                        </w:r>
                      </w:p>
                    </w:txbxContent>
                  </v:textbox>
                </v:rect>
                <v:rect id="_x0000_s1214" style="position:absolute;left:19264;top:50354;width:9183;height:229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" fillcolor="white [3201]" stroked="f" strokeweight="1pt">
                  <v:textbox>
                    <w:txbxContent>
                      <w:p w14:paraId="2D4A80D8" w14:textId="4C9D4A22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(R2)</w:t>
                        </w:r>
                      </w:p>
                    </w:txbxContent>
                  </v:textbox>
                </v:rect>
                <v:rect id="_x0000_s1215" style="position:absolute;left:32574;top:34732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" fillcolor="white [3201]" stroked="f" strokeweight="1pt">
                  <v:textbox>
                    <w:txbxContent>
                      <w:p w14:paraId="127BA19A" w14:textId="53F20C1F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(R3)</w:t>
                        </w:r>
                      </w:p>
                    </w:txbxContent>
                  </v:textbox>
                </v:rect>
                <v:rect id="_x0000_s1216" style="position:absolute;left:6598;top:50317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" fillcolor="white [3201]" stroked="f" strokeweight="1pt">
                  <v:textbox>
                    <w:txbxContent>
                      <w:p w14:paraId="117E812A" w14:textId="77777777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(R1)</w:t>
                        </w:r>
                      </w:p>
                    </w:txbxContent>
                  </v:textbox>
                </v:rect>
                <v:rect id="_x0000_s1217" style="position:absolute;left:19427;top:34731;width:954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" fillcolor="white [3201]" stroked="f" strokeweight="1pt">
                  <v:textbox>
                    <w:txbxContent>
                      <w:p w14:paraId="40C07745" w14:textId="574441D8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(R2)</w:t>
                        </w:r>
                      </w:p>
                    </w:txbxContent>
                  </v:textbox>
                </v:rect>
                <v:rect id="_x0000_s1218" style="position:absolute;left:32004;top:17780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" fillcolor="white [3201]" stroked="f" strokeweight="1pt">
                  <v:textbox>
                    <w:txbxContent>
                      <w:p w14:paraId="7BA1A214" w14:textId="3EC45846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(R3)</w:t>
                        </w:r>
                      </w:p>
                    </w:txbxContent>
                  </v:textbox>
                </v:rect>
                <v:rect id="_x0000_s1219" style="position:absolute;left:7048;top:17516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" fillcolor="white [3201]" stroked="f" strokeweight="1pt">
                  <v:textbox>
                    <w:txbxContent>
                      <w:p w14:paraId="00B954E2" w14:textId="6FB2113E" w:rsidR="00171AB1" w:rsidRPr="003627FC" w:rsidRDefault="00171AB1" w:rsidP="00CE63BD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(R1)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02D4EB54" w14:textId="556E52A6" w:rsidR="00A80E5F" w:rsidRPr="003F0218" w:rsidRDefault="00A80E5F" w:rsidP="00A80E5F">
      <w:pPr>
        <w:rPr>
          <w:color w:val="000000" w:themeColor="text1"/>
        </w:rPr>
      </w:pPr>
    </w:p>
    <w:p w14:paraId="3D54A8D8" w14:textId="15D3BFCD" w:rsidR="00A80E5F" w:rsidRPr="003F0218" w:rsidRDefault="00A80E5F" w:rsidP="00A80E5F">
      <w:pPr>
        <w:rPr>
          <w:color w:val="000000" w:themeColor="text1"/>
        </w:rPr>
      </w:pPr>
    </w:p>
    <w:p w14:paraId="73DE2A34" w14:textId="1E555ED3" w:rsidR="00A80E5F" w:rsidRPr="003F0218" w:rsidRDefault="00A80E5F" w:rsidP="00A80E5F">
      <w:pPr>
        <w:rPr>
          <w:color w:val="000000" w:themeColor="text1"/>
        </w:rPr>
      </w:pPr>
    </w:p>
    <w:p w14:paraId="2D060587" w14:textId="22B0F9B6" w:rsidR="00A80E5F" w:rsidRPr="003F0218" w:rsidRDefault="00A80E5F" w:rsidP="00A80E5F">
      <w:pPr>
        <w:rPr>
          <w:color w:val="000000" w:themeColor="text1"/>
        </w:rPr>
      </w:pPr>
    </w:p>
    <w:p w14:paraId="5B0ED09A" w14:textId="59C80354" w:rsidR="00A80E5F" w:rsidRPr="003F0218" w:rsidRDefault="00A80E5F" w:rsidP="00A80E5F">
      <w:pPr>
        <w:rPr>
          <w:color w:val="000000" w:themeColor="text1"/>
        </w:rPr>
      </w:pPr>
    </w:p>
    <w:p w14:paraId="62658580" w14:textId="48B6BC8B" w:rsidR="00A80E5F" w:rsidRPr="003F0218" w:rsidRDefault="00A80E5F" w:rsidP="00A80E5F">
      <w:pPr>
        <w:rPr>
          <w:color w:val="000000" w:themeColor="text1"/>
        </w:rPr>
      </w:pPr>
    </w:p>
    <w:p w14:paraId="6BBF6C5E" w14:textId="1867E954" w:rsidR="00A80E5F" w:rsidRPr="003F0218" w:rsidRDefault="00A80E5F" w:rsidP="00A80E5F">
      <w:pPr>
        <w:rPr>
          <w:color w:val="000000" w:themeColor="text1"/>
        </w:rPr>
      </w:pPr>
    </w:p>
    <w:p w14:paraId="29AD4F6E" w14:textId="21B96A4C" w:rsidR="00A80E5F" w:rsidRPr="003F0218" w:rsidRDefault="00A80E5F" w:rsidP="00A80E5F">
      <w:pPr>
        <w:rPr>
          <w:color w:val="000000" w:themeColor="text1"/>
        </w:rPr>
      </w:pPr>
    </w:p>
    <w:p w14:paraId="78CCFD68" w14:textId="06CC2586" w:rsidR="00A80E5F" w:rsidRPr="003F0218" w:rsidRDefault="00A80E5F" w:rsidP="00A80E5F">
      <w:pPr>
        <w:rPr>
          <w:color w:val="000000" w:themeColor="text1"/>
        </w:rPr>
      </w:pPr>
    </w:p>
    <w:p w14:paraId="6B2285CD" w14:textId="6FE37A98" w:rsidR="00A80E5F" w:rsidRPr="003F0218" w:rsidRDefault="00A80E5F" w:rsidP="00A80E5F">
      <w:pPr>
        <w:rPr>
          <w:color w:val="000000" w:themeColor="text1"/>
        </w:rPr>
      </w:pPr>
    </w:p>
    <w:p w14:paraId="2673EF9A" w14:textId="546CE3C1" w:rsidR="00A80E5F" w:rsidRPr="003F0218" w:rsidRDefault="00A80E5F" w:rsidP="00A80E5F">
      <w:pPr>
        <w:rPr>
          <w:color w:val="000000" w:themeColor="text1"/>
        </w:rPr>
      </w:pPr>
    </w:p>
    <w:p w14:paraId="48BBB09A" w14:textId="60200DC2" w:rsidR="00A80E5F" w:rsidRPr="003F0218" w:rsidRDefault="00A80E5F" w:rsidP="00A80E5F">
      <w:pPr>
        <w:tabs>
          <w:tab w:val="left" w:pos="194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777A5DC5" w14:textId="77777777" w:rsidR="00A80E5F" w:rsidRPr="003F0218" w:rsidRDefault="00A80E5F" w:rsidP="00A41D62">
      <w:pPr>
        <w:rPr>
          <w:color w:val="000000" w:themeColor="text1"/>
        </w:rPr>
        <w:sectPr w:rsidR="00A80E5F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5BD3A3C3" w14:textId="3B037E8D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39" w:name="_Toc142262237"/>
      <w:bookmarkStart w:id="140" w:name="_Toc139989192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14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Jenis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39"/>
    </w:p>
    <w:bookmarkEnd w:id="140"/>
    <w:p w14:paraId="090AD7F2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ρ 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m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V</m:t>
              </m:r>
            </m:den>
          </m:f>
        </m:oMath>
      </m:oMathPara>
    </w:p>
    <w:p w14:paraId="000B1C22" w14:textId="77777777" w:rsidR="008B7C6F" w:rsidRPr="003F0218" w:rsidRDefault="008B7C6F" w:rsidP="008B7C6F">
      <w:pPr>
        <w:pStyle w:val="ListParagraph"/>
        <w:spacing w:after="0" w:line="24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  : 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Keterangan bobot jenis (g/mL)</w:t>
      </w:r>
    </w:p>
    <w:p w14:paraId="45430730" w14:textId="77777777" w:rsidR="008B7C6F" w:rsidRPr="003F0218" w:rsidRDefault="008B7C6F" w:rsidP="008B7C6F">
      <w:pPr>
        <w:pStyle w:val="ListParagraph"/>
        <w:spacing w:after="0" w:line="24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: 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 zat uji (g)</w:t>
      </w:r>
    </w:p>
    <w:p w14:paraId="3777972E" w14:textId="77777777" w:rsidR="008B7C6F" w:rsidRPr="003F0218" w:rsidRDefault="008B7C6F" w:rsidP="008B7C6F">
      <w:pPr>
        <w:pStyle w:val="ListParagraph"/>
        <w:spacing w:after="0" w:line="24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>
        <m:r>
          <m:rPr>
            <m:scr m:val="script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   : 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volume (mL)</w:t>
      </w:r>
    </w:p>
    <w:p w14:paraId="2D782C17" w14:textId="77777777" w:rsidR="007A2E80" w:rsidRPr="003F0218" w:rsidRDefault="007A2E80" w:rsidP="008B7C6F">
      <w:pPr>
        <w:pStyle w:val="ListParagraph"/>
        <w:spacing w:after="0" w:line="24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1EF7F8E" w14:textId="77777777" w:rsidR="008B7C6F" w:rsidRPr="003F0218" w:rsidRDefault="008B7C6F" w:rsidP="007A2E80">
      <w:pPr>
        <w:spacing w:after="0" w:line="48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Karena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per mL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kerapatan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25℃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adalah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0,99602 g/mL,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maka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berikut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: </w:t>
      </w:r>
    </w:p>
    <w:p w14:paraId="5BFD14C5" w14:textId="77777777" w:rsidR="008B7C6F" w:rsidRPr="003F0218" w:rsidRDefault="008B7C6F" w:rsidP="007A2E80">
      <w:pPr>
        <w:pStyle w:val="ListParagraph"/>
        <w:spacing w:after="0" w:line="480" w:lineRule="auto"/>
        <w:ind w:left="108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volume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=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m:rPr>
                <m:scr m:val="fraktur"/>
              </m:rP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m 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aquadest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ρ aquadest </m:t>
            </m:r>
          </m:den>
        </m:f>
      </m:oMath>
    </w:p>
    <w:p w14:paraId="1712AD87" w14:textId="77777777" w:rsidR="008B7C6F" w:rsidRPr="003F0218" w:rsidRDefault="008B7C6F" w:rsidP="007A2E80">
      <w:pPr>
        <w:spacing w:after="0" w:line="480" w:lineRule="auto"/>
        <w:ind w:left="108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demikian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jenis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cairan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dapat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dihitung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:</w:t>
      </w:r>
    </w:p>
    <w:p w14:paraId="4297C3FF" w14:textId="77777777" w:rsidR="008B7C6F" w:rsidRPr="003F0218" w:rsidRDefault="008B7C6F" w:rsidP="008B7C6F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ρ cairan uji=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m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cairan uji (g)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V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ol pikno (mL)</m:t>
              </m:r>
            </m:den>
          </m:f>
        </m:oMath>
      </m:oMathPara>
    </w:p>
    <w:p w14:paraId="5346F111" w14:textId="77777777" w:rsidR="008B7C6F" w:rsidRPr="003F0218" w:rsidRDefault="008B7C6F" w:rsidP="008B7C6F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BJ=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ρ cairan uji 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ρ aquadest </m:t>
              </m:r>
            </m:den>
          </m:f>
        </m:oMath>
      </m:oMathPara>
    </w:p>
    <w:p w14:paraId="4CEE00ED" w14:textId="77777777" w:rsidR="007A2E80" w:rsidRPr="003F0218" w:rsidRDefault="007A2E80" w:rsidP="008B7C6F">
      <w:pPr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</w:p>
    <w:p w14:paraId="639AF470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Formula 1 (R1)</w:t>
      </w:r>
    </w:p>
    <w:p w14:paraId="4AA04FAB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031D2AF1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11050E8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F1 (R1)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>: 54,076</w:t>
      </w:r>
      <w:r w:rsidRPr="003F0218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0A0B4CF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aquadest : </m:t>
        </m:r>
      </m:oMath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 –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6E94EDE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F1 (R1) : </m:t>
        </m:r>
      </m:oMath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F1 (R1)) – (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6278BED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ρ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aquadest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 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m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aquadest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 (g)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V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ol piknometer (mL)</m:t>
              </m:r>
            </m:den>
          </m:f>
        </m:oMath>
      </m:oMathPara>
    </w:p>
    <w:p w14:paraId="4D3F2AC8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Volume piknometer 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m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kerapatan aquadest pada 25℃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 (g)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ρ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aquadest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(mL)</m:t>
              </m:r>
            </m:den>
          </m:f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w:br/>
          </m:r>
        </m:oMath>
      </m:oMathPara>
    </w:p>
    <w:p w14:paraId="73B63AD5" w14:textId="1432B3D5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ρ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F1 (R1) 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m:rPr>
                  <m:scr m:val="fraktur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m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aquadest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 (g)</m:t>
              </m:r>
            </m:num>
            <m:den>
              <m:r>
                <m:rPr>
                  <m:scr m:val="script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V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ol piknometer (mL)</m:t>
              </m:r>
            </m:den>
          </m:f>
        </m:oMath>
      </m:oMathPara>
    </w:p>
    <w:p w14:paraId="30FBEB1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m:oMathPara>
        <m:oMath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Bobot jenis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F1 (R1)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 </m:t>
          </m:r>
          <m:r>
            <m:rPr>
              <m:sty m:val="p"/>
            </m:rP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 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  <w:sz w:val="24"/>
                  <w:szCs w:val="24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ρ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F1 (R1) (g/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mL)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ρ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aquadest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 xml:space="preserve"> </m:t>
              </m:r>
              <m:r>
                <m:rPr>
                  <m:sty m:val="p"/>
                </m:rP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(g/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mL)</m:t>
              </m:r>
            </m:den>
          </m:f>
        </m:oMath>
      </m:oMathPara>
    </w:p>
    <w:p w14:paraId="4B760EB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0B207CDF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lastRenderedPageBreak/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45,267 - 17,887 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F1 (R1)     :: 54,076 - 17,887 = 36,199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7863356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11057C34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1A7A960F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36,199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1,447  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6BDB75A5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1,447 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1,321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5D3D1D9F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CA63F25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1 (R2)</w:t>
      </w:r>
    </w:p>
    <w:p w14:paraId="60D134DF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4E64553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20FE53BA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F1 (R2)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54,076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7DEC07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F1 (R2)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54,076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36,199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178B64E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59AB0EE4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12672F47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36,199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1,447  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1B8D603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1,447 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1,321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19B17C12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48F180B3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1 (R3)</w:t>
      </w:r>
    </w:p>
    <w:p w14:paraId="73E33BC6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6F791895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13B0FD8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F1 (R3)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54,203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07F9C43C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F1 (R3)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54,203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36,326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13E9F622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11944302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7FDB503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36,326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1,453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1BA1E398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lastRenderedPageBreak/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F1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1,453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1,326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2CA4F0F2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4EBC4CA1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2 (R1)</w:t>
      </w:r>
    </w:p>
    <w:p w14:paraId="28D498BA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EF3E20C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6D33D55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F2 (R1)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54,169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88BD1C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F2 (R1)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54,169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36,292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26FCA108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44BA779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408B955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36,292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1,451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45ED9D4C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1,451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1,325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47B8534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055F0557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2 (R2)</w:t>
      </w:r>
    </w:p>
    <w:p w14:paraId="295C7F79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C930685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0F6DF3B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F2 (R2)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54,298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082A527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F2 (R2)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54,298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36,421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5AAAB3E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61C3F3B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35689A2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36,421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1,456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08EF9821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1,456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1,329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6AABCD0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5BE66C39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2 (R3)</w:t>
      </w:r>
    </w:p>
    <w:p w14:paraId="31D2B441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B59EA84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4386C00A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F2 (R3)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54,231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238223AA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F2 (R3)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54,298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36,354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529EF70A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37782302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16E3DE8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36,354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1,454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3EDD33A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1,454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1,327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</w:t>
      </w:r>
    </w:p>
    <w:p w14:paraId="4713F14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631CEA11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3 (R1)</w:t>
      </w:r>
    </w:p>
    <w:p w14:paraId="674C78DF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BC5F606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47C3D6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F3 (R1)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54,326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D4CE17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F2 (R3)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54,326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36,423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6971DFCD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50A3B24F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32FC5DB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F3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36,423</m:t>
            </m:r>
            <m:r>
              <m:rPr>
                <m:sty m:val="p"/>
              </m:rP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 </m:t>
            </m:r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1,456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16A2EC6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F3 (R1)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1,456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1,329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0352E4A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1E19F8D0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3 (R2)</w:t>
      </w:r>
    </w:p>
    <w:p w14:paraId="656B14DC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80C2FD6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6693FE81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F3 (R2)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54,336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6978BE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F3 (R2)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54,336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36,459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0EE006FA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43784C4F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791441F8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lastRenderedPageBreak/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F3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36,459g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1,458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1933CE0B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F2 (R2)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1,458 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1,331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737434B7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</w:p>
    <w:p w14:paraId="4C173D93" w14:textId="77777777" w:rsidR="008B7C6F" w:rsidRPr="003F0218" w:rsidRDefault="008B7C6F" w:rsidP="008B7C6F">
      <w:pPr>
        <w:spacing w:line="240" w:lineRule="auto"/>
        <w:ind w:left="720"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Formula 3 (R3)</w:t>
      </w:r>
    </w:p>
    <w:p w14:paraId="32A21C3A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kosong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17,877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10219F29" w14:textId="77777777" w:rsidR="008B7C6F" w:rsidRPr="003F0218" w:rsidRDefault="008B7C6F" w:rsidP="008B7C6F">
      <w:pPr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45,267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74E3A34F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Piknometer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+ F3 (R3)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  <w:t xml:space="preserve">: 54,326 </w:t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</m:t>
        </m:r>
      </m:oMath>
    </w:p>
    <w:p w14:paraId="5BFD0F7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aquadest : 45,267g - 17,887 g= 27,390 g</m:t>
        </m:r>
      </m:oMath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m:oMath>
        <m:r>
          <m:rPr>
            <m:scr m:val="fraktur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m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F3 (R3)     ::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54,326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>g- 17,887 g= 36,449</m:t>
        </m:r>
        <m:r>
          <m:rPr>
            <m:sty m:val="p"/>
          </m:rP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 xml:space="preserve"> 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g </m:t>
        </m:r>
      </m:oMath>
    </w:p>
    <w:p w14:paraId="164785E0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aquadest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27,390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>1,095 g/mL</w:t>
      </w:r>
    </w:p>
    <w:p w14:paraId="50E7B1F3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Volume piknometer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0,9960 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= 0,909 mL</w:t>
      </w:r>
    </w:p>
    <w:p w14:paraId="63A28D5E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ρ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F3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36,449g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25 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1,457 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g/mL </w:t>
      </w:r>
    </w:p>
    <w:p w14:paraId="6E164409" w14:textId="77777777" w:rsidR="008B7C6F" w:rsidRPr="003F0218" w:rsidRDefault="008B7C6F" w:rsidP="008B7C6F">
      <w:pPr>
        <w:tabs>
          <w:tab w:val="left" w:pos="720"/>
          <w:tab w:val="left" w:pos="1440"/>
          <w:tab w:val="left" w:pos="2160"/>
          <w:tab w:val="left" w:pos="2880"/>
          <w:tab w:val="left" w:pos="3600"/>
          <w:tab w:val="left" w:pos="4320"/>
          <w:tab w:val="left" w:pos="5040"/>
          <w:tab w:val="left" w:pos="5660"/>
        </w:tabs>
        <w:spacing w:line="240" w:lineRule="auto"/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ab/>
      </w:r>
      <m:oMath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Bobot jenis </m:t>
        </m:r>
        <m:r>
          <m:rPr>
            <m:sty m:val="p"/>
          </m:rPr>
          <w:rPr>
            <w:rFonts w:ascii="Cambria Math" w:hAnsi="Cambria Math" w:cs="Times New Roman"/>
            <w:color w:val="000000" w:themeColor="text1"/>
            <w:sz w:val="24"/>
            <w:szCs w:val="24"/>
          </w:rPr>
          <m:t>F3 (R3)</m:t>
        </m:r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</m:t>
        </m:r>
        <m:f>
          <m:fPr>
            <m:ctrlPr>
              <w:rPr>
                <w:rFonts w:ascii="Cambria Math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 xml:space="preserve"> 1,457   </m:t>
            </m:r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 xml:space="preserve">g/mL </m:t>
            </m:r>
          </m:num>
          <m:den>
            <m:r>
              <w:rPr>
                <w:rFonts w:ascii="Cambria Math" w:hAnsi="Cambria Math" w:cs="Times New Roman"/>
                <w:color w:val="000000" w:themeColor="text1"/>
                <w:sz w:val="24"/>
                <w:szCs w:val="24"/>
              </w:rPr>
              <m:t>1,095 g/mL</m:t>
            </m:r>
          </m:den>
        </m:f>
        <m:r>
          <w:rPr>
            <w:rFonts w:ascii="Cambria Math" w:hAnsi="Cambria Math" w:cs="Times New Roman"/>
            <w:color w:val="000000" w:themeColor="text1"/>
            <w:sz w:val="24"/>
            <w:szCs w:val="24"/>
          </w:rPr>
          <m:t xml:space="preserve"> = 1,330</m:t>
        </m:r>
      </m:oMath>
      <w:r w:rsidRPr="003F0218">
        <w:rPr>
          <w:rFonts w:ascii="Times New Roman" w:eastAsiaTheme="minorEastAsia" w:hAnsi="Times New Roman" w:cs="Times New Roman"/>
          <w:i/>
          <w:color w:val="000000" w:themeColor="text1"/>
          <w:sz w:val="24"/>
          <w:szCs w:val="24"/>
        </w:rPr>
        <w:t xml:space="preserve">  </w:t>
      </w:r>
    </w:p>
    <w:p w14:paraId="607B0733" w14:textId="77777777" w:rsidR="008B7C6F" w:rsidRPr="003F0218" w:rsidRDefault="008B7C6F" w:rsidP="008B7C6F">
      <w:pPr>
        <w:rPr>
          <w:color w:val="000000" w:themeColor="text1"/>
        </w:rPr>
        <w:sectPr w:rsidR="008B7C6F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8A9BDAF" w14:textId="00B5F1B6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1" w:name="_Toc142262238"/>
      <w:bookmarkStart w:id="142" w:name="_Toc139989194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15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Stabilitas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Mekanik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</w:t>
      </w:r>
      <w:bookmarkEnd w:id="141"/>
    </w:p>
    <w:bookmarkEnd w:id="142"/>
    <w:p w14:paraId="39762F3F" w14:textId="0B4CCC09" w:rsidR="00BC47F1" w:rsidRPr="003F0218" w:rsidRDefault="00DD0889" w:rsidP="00BC47F1">
      <w:pPr>
        <w:rPr>
          <w:color w:val="000000" w:themeColor="text1"/>
        </w:rPr>
        <w:sectPr w:rsidR="00BC47F1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67968" behindDoc="0" locked="0" layoutInCell="1" allowOverlap="1" wp14:anchorId="7C322555" wp14:editId="492DFD3A">
                <wp:simplePos x="0" y="0"/>
                <wp:positionH relativeFrom="column">
                  <wp:posOffset>502920</wp:posOffset>
                </wp:positionH>
                <wp:positionV relativeFrom="paragraph">
                  <wp:posOffset>73660</wp:posOffset>
                </wp:positionV>
                <wp:extent cx="3577590" cy="6688455"/>
                <wp:effectExtent l="0" t="0" r="3810" b="0"/>
                <wp:wrapNone/>
                <wp:docPr id="696445051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7590" cy="6688455"/>
                          <a:chOff x="0" y="0"/>
                          <a:chExt cx="3577590" cy="6688455"/>
                        </a:xfrm>
                      </wpg:grpSpPr>
                      <wpg:grpSp>
                        <wpg:cNvPr id="1317668110" name="Group 64"/>
                        <wpg:cNvGrpSpPr/>
                        <wpg:grpSpPr>
                          <a:xfrm>
                            <a:off x="0" y="0"/>
                            <a:ext cx="3577590" cy="6688455"/>
                            <a:chOff x="0" y="0"/>
                            <a:chExt cx="3577591" cy="6688773"/>
                          </a:xfrm>
                        </wpg:grpSpPr>
                        <pic:pic xmlns:pic="http://schemas.openxmlformats.org/drawingml/2006/picture">
                          <pic:nvPicPr>
                            <pic:cNvPr id="1075433945" name="Picture 6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046" t="21219" r="7840" b="23698"/>
                            <a:stretch/>
                          </pic:blipFill>
                          <pic:spPr bwMode="auto">
                            <a:xfrm rot="5400000">
                              <a:off x="690880" y="4902200"/>
                              <a:ext cx="2327910" cy="11855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40675669" name="Picture 6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8165" t="23120" r="1837" b="20905"/>
                            <a:stretch/>
                          </pic:blipFill>
                          <pic:spPr bwMode="auto">
                            <a:xfrm rot="5400000">
                              <a:off x="-597853" y="4959668"/>
                              <a:ext cx="2358390" cy="10998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087666267" name="Picture 6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7885" t="17211" r="4014" b="33131"/>
                            <a:stretch/>
                          </pic:blipFill>
                          <pic:spPr bwMode="auto">
                            <a:xfrm rot="5400000">
                              <a:off x="2004378" y="2672397"/>
                              <a:ext cx="2130425" cy="10160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494920204" name="Picture 6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0493" t="24877" r="5310" b="21357"/>
                            <a:stretch/>
                          </pic:blipFill>
                          <pic:spPr bwMode="auto">
                            <a:xfrm rot="5400000">
                              <a:off x="767398" y="2591117"/>
                              <a:ext cx="2138680" cy="11620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339109085" name="Picture 5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617" t="24039" r="4141" b="17659"/>
                            <a:stretch/>
                          </pic:blipFill>
                          <pic:spPr bwMode="auto">
                            <a:xfrm rot="5400000">
                              <a:off x="-477202" y="2603817"/>
                              <a:ext cx="2096770" cy="11423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91535731" name="Picture 5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5487" t="19327" r="248" b="24271"/>
                            <a:stretch/>
                          </pic:blipFill>
                          <pic:spPr bwMode="auto">
                            <a:xfrm rot="5400000">
                              <a:off x="2043430" y="501650"/>
                              <a:ext cx="2013585" cy="10102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745273896" name="Picture 5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800" t="24169" r="6887" b="24214"/>
                            <a:stretch/>
                          </pic:blipFill>
                          <pic:spPr bwMode="auto">
                            <a:xfrm rot="5400000">
                              <a:off x="796925" y="480695"/>
                              <a:ext cx="2049145" cy="10915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1616069760" name="Picture 5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9921" t="21726" r="6011" b="32014"/>
                            <a:stretch/>
                          </pic:blipFill>
                          <pic:spPr bwMode="auto">
                            <a:xfrm rot="5400000">
                              <a:off x="-441325" y="480695"/>
                              <a:ext cx="2004060" cy="10845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2133866152" name="Picture 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486" t="32791" r="-614" b="27695"/>
                            <a:stretch/>
                          </pic:blipFill>
                          <pic:spPr bwMode="auto">
                            <a:xfrm rot="5400000">
                              <a:off x="1914208" y="5026977"/>
                              <a:ext cx="2314575" cy="9766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s:wsp>
                        <wps:cNvPr id="318435624" name="Rectangle 65"/>
                        <wps:cNvSpPr/>
                        <wps:spPr>
                          <a:xfrm>
                            <a:off x="88900" y="1968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7FBB7B17" w14:textId="1BE66056" w:rsidR="00171AB1" w:rsidRPr="003627FC" w:rsidRDefault="00171AB1" w:rsidP="00BF7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97669516" name="Rectangle 65"/>
                        <wps:cNvSpPr/>
                        <wps:spPr>
                          <a:xfrm>
                            <a:off x="1365250" y="1968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3D214F93" w14:textId="73D6AF46" w:rsidR="00171AB1" w:rsidRPr="003627FC" w:rsidRDefault="00171AB1" w:rsidP="00BF7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30788493" name="Rectangle 65"/>
                        <wps:cNvSpPr/>
                        <wps:spPr>
                          <a:xfrm>
                            <a:off x="2584450" y="1905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D91685E" w14:textId="3111041B" w:rsidR="00171AB1" w:rsidRPr="003627FC" w:rsidRDefault="00171AB1" w:rsidP="00BF7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1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71593792" name="Rectangle 65"/>
                        <wps:cNvSpPr/>
                        <wps:spPr>
                          <a:xfrm>
                            <a:off x="101600" y="23304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537F061" w14:textId="4ABD454C" w:rsidR="00171AB1" w:rsidRPr="003627FC" w:rsidRDefault="00171AB1" w:rsidP="00BF7992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9632348" name="Rectangle 65"/>
                        <wps:cNvSpPr/>
                        <wps:spPr>
                          <a:xfrm>
                            <a:off x="1358900" y="23431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47B33DBB" w14:textId="11A00E81" w:rsidR="00171AB1" w:rsidRPr="003627FC" w:rsidRDefault="00171AB1" w:rsidP="00DD088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87684992" name="Rectangle 65"/>
                        <wps:cNvSpPr/>
                        <wps:spPr>
                          <a:xfrm>
                            <a:off x="2597150" y="23431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27AB96B6" w14:textId="08BE0473" w:rsidR="00171AB1" w:rsidRPr="003627FC" w:rsidRDefault="00171AB1" w:rsidP="00DD088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2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84347099" name="Rectangle 65"/>
                        <wps:cNvSpPr/>
                        <wps:spPr>
                          <a:xfrm>
                            <a:off x="114300" y="47498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148D7B1" w14:textId="2405CBF1" w:rsidR="00171AB1" w:rsidRPr="003627FC" w:rsidRDefault="00171AB1" w:rsidP="00DD088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(R1)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05005531" name="Rectangle 65"/>
                        <wps:cNvSpPr/>
                        <wps:spPr>
                          <a:xfrm>
                            <a:off x="1390650" y="474980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9538D8C" w14:textId="3EA947F1" w:rsidR="00171AB1" w:rsidRPr="003627FC" w:rsidRDefault="00171AB1" w:rsidP="00DD088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(R2)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8292626" name="Rectangle 65"/>
                        <wps:cNvSpPr/>
                        <wps:spPr>
                          <a:xfrm>
                            <a:off x="2609850" y="4756150"/>
                            <a:ext cx="933450" cy="24765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81D1ECE" w14:textId="638D62E6" w:rsidR="00171AB1" w:rsidRPr="003627FC" w:rsidRDefault="00171AB1" w:rsidP="00DD0889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F</w:t>
                              </w:r>
                              <w:r>
                                <w:rPr>
                                  <w:rFonts w:ascii="Times New Roman" w:hAnsi="Times New Roman" w:cs="Times New Roman"/>
                                  <w:noProof/>
                                  <w:sz w:val="16"/>
                                  <w:szCs w:val="16"/>
                                  <w:lang w:val="en-US"/>
                                </w:rPr>
                                <w:t>3 (R3)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C322555" id="_x0000_s1220" style="position:absolute;margin-left:39.6pt;margin-top:5.8pt;width:281.7pt;height:526.65pt;z-index:251667968" coordsize="35775,6688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">
                <v:group id="Group 64" o:spid="_x0000_s1221" style="position:absolute;width:35775;height:66884" coordsize="35775,6688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">
                  <v:shape id="Picture 63" o:spid="_x0000_s1222" type="#_x0000_t75" style="position:absolute;left:6908;top:49022;width:23279;height:1185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">
                    <v:imagedata r:id="rId200" o:title="" croptop="13906f" cropbottom="15531f" cropleft="7239f" cropright="5138f"/>
                  </v:shape>
                  <v:shape id="Picture 62" o:spid="_x0000_s1223" type="#_x0000_t75" style="position:absolute;left:-5979;top:49596;width:23584;height:1099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">
                    <v:imagedata r:id="rId201" o:title="" croptop="15152f" cropbottom="13700f" cropleft="5351f" cropright="1204f"/>
                  </v:shape>
                  <v:shape id="Picture 61" o:spid="_x0000_s1224" type="#_x0000_t75" style="position:absolute;left:20042;top:26724;width:21305;height:1016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">
                    <v:imagedata r:id="rId202" o:title="" croptop="11279f" cropbottom="21713f" cropleft="11721f" cropright="2631f"/>
                  </v:shape>
                  <v:shape id="Picture 60" o:spid="_x0000_s1225" type="#_x0000_t75" style="position:absolute;left:7674;top:25911;width:21386;height:11620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">
                    <v:imagedata r:id="rId203" o:title="" croptop="16303f" cropbottom="13997f" cropleft="13430f" cropright="3480f"/>
                  </v:shape>
                  <v:shape id="Picture 59" o:spid="_x0000_s1226" type="#_x0000_t75" style="position:absolute;left:-4772;top:26038;width:20967;height:1142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">
                    <v:imagedata r:id="rId204" o:title="" croptop="15754f" cropbottom="11573f" cropleft="10235f" cropright="2714f"/>
                  </v:shape>
                  <v:shape id="Picture 58" o:spid="_x0000_s1227" type="#_x0000_t75" style="position:absolute;left:20434;top:5016;width:20135;height:1010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">
                    <v:imagedata r:id="rId205" o:title="" croptop="12666f" cropbottom="15906f" cropleft="10150f" cropright="163f"/>
                  </v:shape>
                  <v:shape id="Picture 56" o:spid="_x0000_s1228" type="#_x0000_t75" style="position:absolute;left:7969;top:4807;width:20491;height:1091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">
                    <v:imagedata r:id="rId206" o:title="" croptop="15839f" cropbottom="15869f" cropleft="2490f" cropright="4513f"/>
                  </v:shape>
                  <v:shape id="Picture 55" o:spid="_x0000_s1229" type="#_x0000_t75" style="position:absolute;left:-4414;top:4807;width:20041;height:1084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">
                    <v:imagedata r:id="rId207" o:title="" croptop="14238f" cropbottom="20981f" cropleft="13055f" cropright="3939f"/>
                  </v:shape>
                  <v:shape id="Picture 52" o:spid="_x0000_s1230" type="#_x0000_t75" style="position:absolute;left:19142;top:50269;width:23145;height:976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">
                    <v:imagedata r:id="rId208" o:title="" croptop="21490f" cropbottom="18150f" cropleft="16047f" cropright="-402f"/>
                  </v:shape>
                </v:group>
                <v:rect id="_x0000_s1231" style="position:absolute;left:889;top:1968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" fillcolor="white [3201]" stroked="f" strokeweight="1pt">
                  <v:textbox>
                    <w:txbxContent>
                      <w:p w14:paraId="7FBB7B17" w14:textId="1BE66056" w:rsidR="00171AB1" w:rsidRPr="003627FC" w:rsidRDefault="00171AB1" w:rsidP="00BF7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(R1)</w:t>
                        </w:r>
                      </w:p>
                    </w:txbxContent>
                  </v:textbox>
                </v:rect>
                <v:rect id="_x0000_s1232" style="position:absolute;left:13652;top:1968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" fillcolor="white [3201]" stroked="f" strokeweight="1pt">
                  <v:textbox>
                    <w:txbxContent>
                      <w:p w14:paraId="3D214F93" w14:textId="73D6AF46" w:rsidR="00171AB1" w:rsidRPr="003627FC" w:rsidRDefault="00171AB1" w:rsidP="00BF7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(R2)</w:t>
                        </w:r>
                      </w:p>
                    </w:txbxContent>
                  </v:textbox>
                </v:rect>
                <v:rect id="_x0000_s1233" style="position:absolute;left:25844;top:1905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" fillcolor="white [3201]" stroked="f" strokeweight="1pt">
                  <v:textbox>
                    <w:txbxContent>
                      <w:p w14:paraId="0D91685E" w14:textId="3111041B" w:rsidR="00171AB1" w:rsidRPr="003627FC" w:rsidRDefault="00171AB1" w:rsidP="00BF7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1 (R3)</w:t>
                        </w:r>
                      </w:p>
                    </w:txbxContent>
                  </v:textbox>
                </v:rect>
                <v:rect id="_x0000_s1234" style="position:absolute;left:1016;top:23304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" fillcolor="white [3201]" stroked="f" strokeweight="1pt">
                  <v:textbox>
                    <w:txbxContent>
                      <w:p w14:paraId="4537F061" w14:textId="4ABD454C" w:rsidR="00171AB1" w:rsidRPr="003627FC" w:rsidRDefault="00171AB1" w:rsidP="00BF7992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(R1)</w:t>
                        </w:r>
                      </w:p>
                    </w:txbxContent>
                  </v:textbox>
                </v:rect>
                <v:rect id="_x0000_s1235" style="position:absolute;left:13589;top:23431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" fillcolor="white [3201]" stroked="f" strokeweight="1pt">
                  <v:textbox>
                    <w:txbxContent>
                      <w:p w14:paraId="47B33DBB" w14:textId="11A00E81" w:rsidR="00171AB1" w:rsidRPr="003627FC" w:rsidRDefault="00171AB1" w:rsidP="00DD088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(R2)</w:t>
                        </w:r>
                      </w:p>
                    </w:txbxContent>
                  </v:textbox>
                </v:rect>
                <v:rect id="_x0000_s1236" style="position:absolute;left:25971;top:23431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" fillcolor="white [3201]" stroked="f" strokeweight="1pt">
                  <v:textbox>
                    <w:txbxContent>
                      <w:p w14:paraId="27AB96B6" w14:textId="08BE0473" w:rsidR="00171AB1" w:rsidRPr="003627FC" w:rsidRDefault="00171AB1" w:rsidP="00DD088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2 (R3)</w:t>
                        </w:r>
                      </w:p>
                    </w:txbxContent>
                  </v:textbox>
                </v:rect>
                <v:rect id="_x0000_s1237" style="position:absolute;left:1143;top:47498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" fillcolor="white [3201]" stroked="f" strokeweight="1pt">
                  <v:textbox>
                    <w:txbxContent>
                      <w:p w14:paraId="6148D7B1" w14:textId="2405CBF1" w:rsidR="00171AB1" w:rsidRPr="003627FC" w:rsidRDefault="00171AB1" w:rsidP="00DD088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(R1)</w:t>
                        </w:r>
                      </w:p>
                    </w:txbxContent>
                  </v:textbox>
                </v:rect>
                <v:rect id="_x0000_s1238" style="position:absolute;left:13906;top:47498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" fillcolor="white [3201]" stroked="f" strokeweight="1pt">
                  <v:textbox>
                    <w:txbxContent>
                      <w:p w14:paraId="59538D8C" w14:textId="3EA947F1" w:rsidR="00171AB1" w:rsidRPr="003627FC" w:rsidRDefault="00171AB1" w:rsidP="00DD088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(R2)</w:t>
                        </w:r>
                      </w:p>
                    </w:txbxContent>
                  </v:textbox>
                </v:rect>
                <v:rect id="_x0000_s1239" style="position:absolute;left:26098;top:47561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" fillcolor="white [3201]" stroked="f" strokeweight="1pt">
                  <v:textbox>
                    <w:txbxContent>
                      <w:p w14:paraId="681D1ECE" w14:textId="638D62E6" w:rsidR="00171AB1" w:rsidRPr="003627FC" w:rsidRDefault="00171AB1" w:rsidP="00DD0889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ascii="Times New Roman" w:hAnsi="Times New Roman" w:cs="Times New Roman"/>
                            <w:noProof/>
                            <w:sz w:val="16"/>
                            <w:szCs w:val="16"/>
                            <w:lang w:val="en-US"/>
                          </w:rPr>
                          <w:t>3 (R3)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71F0C24C" w14:textId="4CD77F7E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3" w:name="_Toc142262239"/>
      <w:bookmarkStart w:id="144" w:name="_Toc139989195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16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bookmarkEnd w:id="143"/>
      <w:proofErr w:type="spellEnd"/>
    </w:p>
    <w:bookmarkEnd w:id="144"/>
    <w:p w14:paraId="0717BDB4" w14:textId="2BF85F8F" w:rsidR="00425E32" w:rsidRPr="003F0218" w:rsidRDefault="00425E32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DPPH</w:t>
      </w:r>
    </w:p>
    <w:p w14:paraId="296C3C5F" w14:textId="45A0D6F8" w:rsidR="0061627C" w:rsidRPr="0061627C" w:rsidRDefault="0061627C" w:rsidP="0061627C">
      <w:pPr>
        <w:ind w:firstLine="360"/>
        <w:rPr>
          <w:rFonts w:ascii="Times New Roman" w:hAnsi="Times New Roman" w:cs="Times New Roman"/>
          <w:sz w:val="24"/>
          <w:szCs w:val="24"/>
        </w:rPr>
      </w:pPr>
      <w:r w:rsidRPr="0061627C">
        <w:rPr>
          <w:rFonts w:ascii="Times New Roman" w:hAnsi="Times New Roman" w:cs="Times New Roman"/>
          <w:sz w:val="24"/>
          <w:szCs w:val="24"/>
        </w:rPr>
        <w:t xml:space="preserve">1. </w:t>
      </w:r>
      <w:proofErr w:type="spellStart"/>
      <w:r w:rsidRPr="0061627C">
        <w:rPr>
          <w:rFonts w:ascii="Times New Roman" w:hAnsi="Times New Roman" w:cs="Times New Roman"/>
          <w:sz w:val="24"/>
          <w:szCs w:val="24"/>
        </w:rPr>
        <w:t>Pembuatan</w:t>
      </w:r>
      <w:proofErr w:type="spellEnd"/>
      <w:r w:rsidRPr="0061627C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61627C">
        <w:rPr>
          <w:rFonts w:ascii="Times New Roman" w:hAnsi="Times New Roman" w:cs="Times New Roman"/>
          <w:sz w:val="24"/>
          <w:szCs w:val="24"/>
        </w:rPr>
        <w:t>larutan</w:t>
      </w:r>
      <w:proofErr w:type="spellEnd"/>
      <w:r w:rsidRPr="0061627C">
        <w:rPr>
          <w:rFonts w:ascii="Times New Roman" w:hAnsi="Times New Roman" w:cs="Times New Roman"/>
          <w:sz w:val="24"/>
          <w:szCs w:val="24"/>
        </w:rPr>
        <w:t xml:space="preserve"> DPPH </w:t>
      </w:r>
      <w:r w:rsidRPr="006466F2">
        <w:rPr>
          <w:rFonts w:ascii="Times New Roman" w:hAnsi="Times New Roman" w:cs="Times New Roman"/>
          <w:sz w:val="24"/>
          <w:szCs w:val="24"/>
        </w:rPr>
        <w:t>0,1 mM</w:t>
      </w:r>
    </w:p>
    <w:p w14:paraId="3854DCE2" w14:textId="77777777" w:rsidR="0061627C" w:rsidRPr="006466F2" w:rsidRDefault="0061627C" w:rsidP="0061627C">
      <w:pPr>
        <w:rPr>
          <w:rFonts w:ascii="Times New Roman" w:hAnsi="Times New Roman" w:cs="Times New Roman"/>
          <w:sz w:val="24"/>
          <w:szCs w:val="24"/>
        </w:rPr>
      </w:pPr>
      <w:proofErr w:type="spellStart"/>
      <w:r w:rsidRPr="006466F2">
        <w:rPr>
          <w:rFonts w:ascii="Times New Roman" w:hAnsi="Times New Roman" w:cs="Times New Roman"/>
          <w:sz w:val="24"/>
          <w:szCs w:val="24"/>
        </w:rPr>
        <w:t>Molaritas</w:t>
      </w:r>
      <w:proofErr w:type="spellEnd"/>
      <w:r w:rsidRPr="006466F2">
        <w:rPr>
          <w:rFonts w:ascii="Times New Roman" w:hAnsi="Times New Roman" w:cs="Times New Roman"/>
          <w:sz w:val="24"/>
          <w:szCs w:val="24"/>
        </w:rPr>
        <w:t xml:space="preserve"> DPPH yang </w:t>
      </w:r>
      <w:proofErr w:type="spellStart"/>
      <w:r w:rsidRPr="006466F2">
        <w:rPr>
          <w:rFonts w:ascii="Times New Roman" w:hAnsi="Times New Roman" w:cs="Times New Roman"/>
          <w:sz w:val="24"/>
          <w:szCs w:val="24"/>
        </w:rPr>
        <w:t>dibutuhkan</w:t>
      </w:r>
      <w:proofErr w:type="spellEnd"/>
      <w:r w:rsidRPr="006466F2">
        <w:rPr>
          <w:rFonts w:ascii="Times New Roman" w:hAnsi="Times New Roman" w:cs="Times New Roman"/>
          <w:sz w:val="24"/>
          <w:szCs w:val="24"/>
        </w:rPr>
        <w:t xml:space="preserve"> 0,1 mM = 1</w:t>
      </w:r>
      <m:oMath>
        <m:r>
          <w:rPr>
            <w:rFonts w:ascii="Cambria Math" w:hAnsi="Cambria Math" w:cs="Times New Roman"/>
          </w:rPr>
          <m:t>×</m:t>
        </m:r>
      </m:oMath>
      <w:r w:rsidRPr="006466F2">
        <w:rPr>
          <w:rFonts w:ascii="Times New Roman" w:hAnsi="Times New Roman" w:cs="Times New Roman"/>
          <w:sz w:val="24"/>
          <w:szCs w:val="24"/>
        </w:rPr>
        <w:t>10</w:t>
      </w:r>
      <w:r w:rsidRPr="006466F2">
        <w:rPr>
          <w:rFonts w:ascii="Times New Roman" w:hAnsi="Times New Roman" w:cs="Times New Roman"/>
          <w:sz w:val="24"/>
          <w:szCs w:val="24"/>
          <w:vertAlign w:val="superscript"/>
        </w:rPr>
        <w:t>-4</w:t>
      </w:r>
      <w:r w:rsidRPr="006466F2">
        <w:rPr>
          <w:rFonts w:ascii="Times New Roman" w:hAnsi="Times New Roman" w:cs="Times New Roman"/>
          <w:sz w:val="24"/>
          <w:szCs w:val="24"/>
        </w:rPr>
        <w:t xml:space="preserve"> M </w:t>
      </w:r>
    </w:p>
    <w:p w14:paraId="2AAA91CF" w14:textId="77777777" w:rsidR="0061627C" w:rsidRPr="006466F2" w:rsidRDefault="0061627C" w:rsidP="0061627C">
      <w:pPr>
        <w:rPr>
          <w:rFonts w:ascii="Times New Roman" w:hAnsi="Times New Roman" w:cs="Times New Roman"/>
          <w:sz w:val="24"/>
          <w:szCs w:val="24"/>
        </w:rPr>
      </w:pPr>
      <w:r w:rsidRPr="006466F2">
        <w:rPr>
          <w:rFonts w:ascii="Times New Roman" w:hAnsi="Times New Roman" w:cs="Times New Roman"/>
          <w:sz w:val="24"/>
          <w:szCs w:val="24"/>
        </w:rPr>
        <w:t>Mr DPPH = 394,32 g/mol</w:t>
      </w:r>
    </w:p>
    <w:p w14:paraId="6CA88584" w14:textId="77777777" w:rsidR="0061627C" w:rsidRPr="006466F2" w:rsidRDefault="0061627C" w:rsidP="0061627C">
      <w:pPr>
        <w:rPr>
          <w:rFonts w:ascii="Times New Roman" w:hAnsi="Times New Roman" w:cs="Times New Roman"/>
          <w:sz w:val="24"/>
          <w:szCs w:val="24"/>
        </w:rPr>
      </w:pPr>
      <w:r w:rsidRPr="006466F2">
        <w:rPr>
          <w:rFonts w:ascii="Times New Roman" w:hAnsi="Times New Roman" w:cs="Times New Roman"/>
          <w:sz w:val="24"/>
          <w:szCs w:val="24"/>
        </w:rPr>
        <w:t xml:space="preserve">Volume </w:t>
      </w:r>
      <w:proofErr w:type="spellStart"/>
      <w:r w:rsidRPr="006466F2">
        <w:rPr>
          <w:rFonts w:ascii="Times New Roman" w:hAnsi="Times New Roman" w:cs="Times New Roman"/>
          <w:sz w:val="24"/>
          <w:szCs w:val="24"/>
        </w:rPr>
        <w:t>larutan</w:t>
      </w:r>
      <w:proofErr w:type="spellEnd"/>
      <w:r w:rsidRPr="006466F2">
        <w:rPr>
          <w:rFonts w:ascii="Times New Roman" w:hAnsi="Times New Roman" w:cs="Times New Roman"/>
          <w:sz w:val="24"/>
          <w:szCs w:val="24"/>
        </w:rPr>
        <w:t xml:space="preserve"> = 250 mL</w:t>
      </w:r>
    </w:p>
    <w:p w14:paraId="1817188F" w14:textId="77777777" w:rsidR="0061627C" w:rsidRPr="006466F2" w:rsidRDefault="0061627C" w:rsidP="0061627C">
      <w:pPr>
        <w:rPr>
          <w:rFonts w:ascii="Times New Roman" w:hAnsi="Times New Roman" w:cs="Times New Roman"/>
          <w:sz w:val="20"/>
          <w:szCs w:val="20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0"/>
              <w:szCs w:val="20"/>
            </w:rPr>
            <m:t>Molaritas=</m:t>
          </m:r>
          <m:f>
            <m:fPr>
              <m:ctrlPr>
                <w:rPr>
                  <w:rFonts w:ascii="Cambria Math" w:hAnsi="Cambria Math" w:cs="Times New Roman"/>
                  <w:sz w:val="20"/>
                  <w:szCs w:val="20"/>
                </w:rPr>
              </m:ctrlPr>
            </m:fPr>
            <m:num>
              <m:r>
                <w:rPr>
                  <w:rFonts w:ascii="Cambria Math" w:hAnsi="Cambria Math" w:cs="Times New Roman"/>
                  <w:sz w:val="20"/>
                  <w:szCs w:val="20"/>
                </w:rPr>
                <m:t>Berat DPPH</m:t>
              </m:r>
            </m:num>
            <m:den>
              <m:r>
                <w:rPr>
                  <w:rFonts w:ascii="Cambria Math" w:hAnsi="Cambria Math" w:cs="Times New Roman"/>
                  <w:sz w:val="20"/>
                  <w:szCs w:val="20"/>
                </w:rPr>
                <m:t>Mr DPPH</m:t>
              </m:r>
            </m:den>
          </m:f>
          <m:r>
            <w:rPr>
              <w:rFonts w:ascii="Cambria Math" w:hAnsi="Cambria Math" w:cs="Times New Roman"/>
              <w:sz w:val="20"/>
              <w:szCs w:val="20"/>
            </w:rPr>
            <m:t>×</m:t>
          </m:r>
          <m:f>
            <m:fPr>
              <m:ctrlPr>
                <w:rPr>
                  <w:rFonts w:ascii="Cambria Math" w:hAnsi="Cambria Math" w:cs="Times New Roman"/>
                  <w:sz w:val="20"/>
                  <w:szCs w:val="20"/>
                </w:rPr>
              </m:ctrlPr>
            </m:fPr>
            <m:num>
              <m:r>
                <w:rPr>
                  <w:rFonts w:ascii="Cambria Math" w:hAnsi="Cambria Math" w:cs="Times New Roman"/>
                  <w:sz w:val="20"/>
                  <w:szCs w:val="20"/>
                </w:rPr>
                <m:t>1000</m:t>
              </m:r>
            </m:num>
            <m:den>
              <m:r>
                <w:rPr>
                  <w:rFonts w:ascii="Cambria Math" w:hAnsi="Cambria Math" w:cs="Times New Roman"/>
                  <w:sz w:val="20"/>
                  <w:szCs w:val="20"/>
                </w:rPr>
                <m:t>Volume larutan</m:t>
              </m:r>
            </m:den>
          </m:f>
        </m:oMath>
      </m:oMathPara>
    </w:p>
    <w:p w14:paraId="4915E650" w14:textId="34F1F312" w:rsidR="0061627C" w:rsidRDefault="0061627C" w:rsidP="0061627C">
      <w:pPr>
        <w:rPr>
          <w:rFonts w:ascii="Times New Roman" w:eastAsiaTheme="minorEastAsia" w:hAnsi="Times New Roman" w:cs="Times New Roman"/>
        </w:rPr>
      </w:pPr>
      <w:r w:rsidRPr="006466F2">
        <w:rPr>
          <w:rFonts w:ascii="Times New Roman" w:hAnsi="Times New Roman" w:cs="Times New Roman"/>
          <w:sz w:val="24"/>
          <w:szCs w:val="24"/>
        </w:rPr>
        <w:t>1</w:t>
      </w:r>
      <m:oMath>
        <m:r>
          <w:rPr>
            <w:rFonts w:ascii="Cambria Math" w:hAnsi="Cambria Math" w:cs="Times New Roman"/>
          </w:rPr>
          <m:t>×</m:t>
        </m:r>
      </m:oMath>
      <w:r w:rsidRPr="006466F2">
        <w:rPr>
          <w:rFonts w:ascii="Times New Roman" w:hAnsi="Times New Roman" w:cs="Times New Roman"/>
          <w:sz w:val="24"/>
          <w:szCs w:val="24"/>
        </w:rPr>
        <w:t xml:space="preserve"> 10</w:t>
      </w:r>
      <w:r w:rsidRPr="006466F2">
        <w:rPr>
          <w:rFonts w:ascii="Times New Roman" w:hAnsi="Times New Roman" w:cs="Times New Roman"/>
          <w:sz w:val="24"/>
          <w:szCs w:val="24"/>
          <w:vertAlign w:val="superscript"/>
        </w:rPr>
        <w:t>-4</w:t>
      </w:r>
      <w:r w:rsidRPr="006466F2">
        <w:rPr>
          <w:rFonts w:ascii="Times New Roman" w:hAnsi="Times New Roman" w:cs="Times New Roman"/>
          <w:sz w:val="24"/>
          <w:szCs w:val="24"/>
        </w:rPr>
        <w:t xml:space="preserve"> </w:t>
      </w:r>
      <w:r w:rsidR="00215E6D">
        <w:rPr>
          <w:rFonts w:ascii="Times New Roman" w:hAnsi="Times New Roman" w:cs="Times New Roman"/>
          <w:sz w:val="24"/>
          <w:szCs w:val="24"/>
        </w:rPr>
        <w:t>m</w:t>
      </w:r>
      <w:r w:rsidRPr="006466F2">
        <w:rPr>
          <w:rFonts w:ascii="Times New Roman" w:hAnsi="Times New Roman" w:cs="Times New Roman"/>
          <w:sz w:val="24"/>
          <w:szCs w:val="24"/>
        </w:rPr>
        <w:t xml:space="preserve">M </w:t>
      </w:r>
      <m:oMath>
        <m:r>
          <w:rPr>
            <w:rFonts w:ascii="Cambria Math" w:hAnsi="Cambria Math" w:cs="Times New Roman"/>
          </w:rPr>
          <m:t>=</m:t>
        </m:r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w:rPr>
                <w:rFonts w:ascii="Cambria Math" w:hAnsi="Cambria Math" w:cs="Times New Roman"/>
              </w:rPr>
              <m:t>Berat DPPH</m:t>
            </m:r>
          </m:num>
          <m:den>
            <m:r>
              <w:rPr>
                <w:rFonts w:ascii="Cambria Math" w:hAnsi="Cambria Math" w:cs="Times New Roman"/>
              </w:rPr>
              <m:t>394,32 g/mol</m:t>
            </m:r>
          </m:den>
        </m:f>
        <m:r>
          <w:rPr>
            <w:rFonts w:ascii="Cambria Math" w:hAnsi="Cambria Math" w:cs="Times New Roman"/>
          </w:rPr>
          <m:t>×</m:t>
        </m:r>
        <m:f>
          <m:fPr>
            <m:ctrlPr>
              <w:rPr>
                <w:rFonts w:ascii="Cambria Math" w:hAnsi="Cambria Math" w:cs="Times New Roman"/>
              </w:rPr>
            </m:ctrlPr>
          </m:fPr>
          <m:num>
            <m:r>
              <w:rPr>
                <w:rFonts w:ascii="Cambria Math" w:hAnsi="Cambria Math" w:cs="Times New Roman"/>
              </w:rPr>
              <m:t>1000</m:t>
            </m:r>
          </m:num>
          <m:den>
            <m:r>
              <w:rPr>
                <w:rFonts w:ascii="Cambria Math" w:hAnsi="Cambria Math" w:cs="Times New Roman"/>
              </w:rPr>
              <m:t>250 mL</m:t>
            </m:r>
          </m:den>
        </m:f>
      </m:oMath>
    </w:p>
    <w:p w14:paraId="68316606" w14:textId="77777777" w:rsidR="0061627C" w:rsidRPr="00656A39" w:rsidRDefault="0061627C" w:rsidP="0061627C">
      <w:pPr>
        <w:rPr>
          <w:rFonts w:ascii="Times New Roman" w:eastAsiaTheme="minorEastAsia" w:hAnsi="Times New Roman" w:cs="Times New Roman"/>
          <w:sz w:val="20"/>
          <w:szCs w:val="20"/>
        </w:rPr>
      </w:pPr>
      <m:oMathPara>
        <m:oMathParaPr>
          <m:jc m:val="left"/>
        </m:oMathParaPr>
        <m:oMath>
          <m:r>
            <w:rPr>
              <w:rFonts w:ascii="Cambria Math" w:hAnsi="Cambria Math" w:cs="Times New Roman"/>
              <w:sz w:val="20"/>
              <w:szCs w:val="20"/>
            </w:rPr>
            <m:t>Berat DPPH=</m:t>
          </m:r>
          <m:f>
            <m:fPr>
              <m:ctrlPr>
                <w:rPr>
                  <w:rFonts w:ascii="Cambria Math" w:hAnsi="Cambria Math" w:cs="Times New Roman"/>
                  <w:i/>
                  <w:kern w:val="2"/>
                  <w:sz w:val="20"/>
                  <w:szCs w:val="20"/>
                  <w14:ligatures w14:val="standardContextual"/>
                </w:rPr>
              </m:ctrlPr>
            </m:fPr>
            <m:num>
              <m:r>
                <m:rPr>
                  <m:sty m:val="p"/>
                </m:rPr>
                <w:rPr>
                  <w:rFonts w:ascii="Cambria Math" w:hAnsi="Cambria Math" w:cs="Times New Roman"/>
                  <w:sz w:val="20"/>
                  <w:szCs w:val="20"/>
                </w:rPr>
                <m:t xml:space="preserve">0,0001 M </m:t>
              </m:r>
              <m:r>
                <w:rPr>
                  <w:rFonts w:ascii="Cambria Math" w:hAnsi="Cambria Math" w:cs="Times New Roman"/>
                  <w:sz w:val="20"/>
                  <w:szCs w:val="20"/>
                </w:rPr>
                <m:t xml:space="preserve">× </m:t>
              </m:r>
              <m:r>
                <m:rPr>
                  <m:sty m:val="p"/>
                </m:rPr>
                <w:rPr>
                  <w:rFonts w:ascii="Cambria Math" w:hAnsi="Cambria Math" w:cs="Times New Roman"/>
                  <w:sz w:val="20"/>
                  <w:szCs w:val="20"/>
                </w:rPr>
                <m:t xml:space="preserve">394,32 g/mol </m:t>
              </m:r>
            </m:num>
            <m:den>
              <m:r>
                <w:rPr>
                  <w:rFonts w:ascii="Cambria Math" w:hAnsi="Cambria Math" w:cs="Times New Roman"/>
                  <w:sz w:val="20"/>
                  <w:szCs w:val="20"/>
                </w:rPr>
                <m:t>4</m:t>
              </m:r>
            </m:den>
          </m:f>
        </m:oMath>
      </m:oMathPara>
    </w:p>
    <w:p w14:paraId="4A23E1A6" w14:textId="77777777" w:rsidR="0061627C" w:rsidRDefault="0061627C" w:rsidP="0061627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  <w:t xml:space="preserve">       </w:t>
      </w:r>
      <w:r w:rsidRPr="00656A39">
        <w:rPr>
          <w:rFonts w:ascii="Times New Roman" w:hAnsi="Times New Roman" w:cs="Times New Roman"/>
          <w:sz w:val="20"/>
          <w:szCs w:val="20"/>
        </w:rPr>
        <w:t xml:space="preserve">= </w:t>
      </w:r>
      <w:r>
        <w:rPr>
          <w:rFonts w:ascii="Times New Roman" w:hAnsi="Times New Roman" w:cs="Times New Roman"/>
          <w:sz w:val="20"/>
          <w:szCs w:val="20"/>
        </w:rPr>
        <w:t>3,943</w:t>
      </w:r>
      <m:oMath>
        <m:r>
          <w:rPr>
            <w:rFonts w:ascii="Cambria Math" w:hAnsi="Cambria Math" w:cs="Times New Roman"/>
          </w:rPr>
          <m:t>×</m:t>
        </m:r>
      </m:oMath>
      <w:r>
        <w:rPr>
          <w:rFonts w:ascii="Times New Roman" w:hAnsi="Times New Roman" w:cs="Times New Roman"/>
          <w:sz w:val="20"/>
          <w:szCs w:val="20"/>
        </w:rPr>
        <w:t xml:space="preserve"> </w:t>
      </w:r>
      <w:r w:rsidRPr="00656A39">
        <w:rPr>
          <w:rFonts w:ascii="Times New Roman" w:hAnsi="Times New Roman" w:cs="Times New Roman"/>
          <w:sz w:val="20"/>
          <w:szCs w:val="20"/>
        </w:rPr>
        <w:t>10</w:t>
      </w:r>
      <w:r w:rsidRPr="00656A39">
        <w:rPr>
          <w:rFonts w:ascii="Times New Roman" w:hAnsi="Times New Roman" w:cs="Times New Roman"/>
          <w:sz w:val="20"/>
          <w:szCs w:val="20"/>
          <w:vertAlign w:val="superscript"/>
        </w:rPr>
        <w:t>-3</w:t>
      </w:r>
      <w:r>
        <w:rPr>
          <w:rFonts w:ascii="Times New Roman" w:hAnsi="Times New Roman" w:cs="Times New Roman"/>
          <w:sz w:val="20"/>
          <w:szCs w:val="20"/>
          <w:vertAlign w:val="superscript"/>
        </w:rPr>
        <w:t xml:space="preserve"> </w:t>
      </w:r>
      <w:r>
        <w:rPr>
          <w:rFonts w:ascii="Times New Roman" w:hAnsi="Times New Roman" w:cs="Times New Roman"/>
          <w:sz w:val="20"/>
          <w:szCs w:val="20"/>
        </w:rPr>
        <w:t>g</w:t>
      </w:r>
    </w:p>
    <w:p w14:paraId="5D94859A" w14:textId="77777777" w:rsidR="0061627C" w:rsidRPr="00656A39" w:rsidRDefault="0061627C" w:rsidP="0061627C">
      <w:pPr>
        <w:rPr>
          <w:rFonts w:ascii="Times New Roman" w:hAnsi="Times New Roman" w:cs="Times New Roman"/>
          <w:sz w:val="20"/>
          <w:szCs w:val="20"/>
        </w:rPr>
      </w:pPr>
      <w:r>
        <w:rPr>
          <w:rFonts w:ascii="Times New Roman" w:hAnsi="Times New Roman" w:cs="Times New Roman"/>
          <w:sz w:val="20"/>
          <w:szCs w:val="20"/>
        </w:rPr>
        <w:tab/>
        <w:t xml:space="preserve">       = 3,943 mg ᵙ 4 mg</w:t>
      </w:r>
    </w:p>
    <w:p w14:paraId="0AF57F43" w14:textId="77777777" w:rsidR="00425E32" w:rsidRPr="003F0218" w:rsidRDefault="000C65E9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D4423D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viatamin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C </w:t>
      </w:r>
    </w:p>
    <w:p w14:paraId="2FAD9131" w14:textId="2C9E01DF" w:rsidR="00425E32" w:rsidRPr="00D4423D" w:rsidRDefault="00425E32" w:rsidP="00D4423D">
      <w:pPr>
        <w:pStyle w:val="ListParagraph"/>
        <w:numPr>
          <w:ilvl w:val="3"/>
          <w:numId w:val="4"/>
        </w:numPr>
        <w:tabs>
          <w:tab w:val="left" w:pos="426"/>
          <w:tab w:val="left" w:pos="1418"/>
        </w:tabs>
        <w:spacing w:after="0" w:line="480" w:lineRule="auto"/>
        <w:ind w:left="720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3F0218">
        <w:rPr>
          <w:noProof/>
          <w:lang w:val="en-US"/>
        </w:rPr>
        <mc:AlternateContent>
          <mc:Choice Requires="wps">
            <w:drawing>
              <wp:anchor distT="0" distB="0" distL="114300" distR="114300" simplePos="0" relativeHeight="251624960" behindDoc="0" locked="0" layoutInCell="1" allowOverlap="1" wp14:anchorId="35DCE5C4" wp14:editId="41ADE874">
                <wp:simplePos x="0" y="0"/>
                <wp:positionH relativeFrom="margin">
                  <wp:align>center</wp:align>
                </wp:positionH>
                <wp:positionV relativeFrom="paragraph">
                  <wp:posOffset>1389478</wp:posOffset>
                </wp:positionV>
                <wp:extent cx="2070100" cy="361950"/>
                <wp:effectExtent l="0" t="0" r="6350" b="0"/>
                <wp:wrapNone/>
                <wp:docPr id="695955090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2C3A071" w14:textId="077C1799" w:rsidR="00171AB1" w:rsidRPr="00C77AD1" w:rsidRDefault="00171AB1" w:rsidP="000C65E9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V1.N1 = V2.N2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35DCE5C4" id="_x0000_s1240" style="position:absolute;left:0;text-align:left;margin-left:0;margin-top:109.4pt;width:163pt;height:28.5pt;z-index:251624960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" fillcolor="white [3201]" stroked="f" strokeweight="1pt">
                <v:textbox>
                  <w:txbxContent>
                    <w:p w14:paraId="62C3A071" w14:textId="077C1799" w:rsidR="00171AB1" w:rsidRPr="00C77AD1" w:rsidRDefault="00171AB1" w:rsidP="000C65E9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V1.N1 = V2.N2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="000C65E9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0C65E9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induk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ditimbang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</w:t>
      </w:r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mg</w:t>
      </w:r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</w:t>
      </w:r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itamin C</w:t>
      </w:r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>V</w:t>
      </w:r>
      <w:r w:rsidR="0061627C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itamin C</w:t>
      </w:r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1627C">
        <w:rPr>
          <w:rFonts w:ascii="Times New Roman" w:hAnsi="Times New Roman" w:cs="Times New Roman"/>
          <w:color w:val="000000" w:themeColor="text1"/>
          <w:sz w:val="24"/>
          <w:szCs w:val="24"/>
        </w:rPr>
        <w:t>d</w:t>
      </w:r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imasukkan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kedalam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mL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dilarutkan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 100 mL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="00694D22"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="00694D22" w:rsidRPr="00D4423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220076" w:rsidRPr="00D4423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.</w:t>
      </w:r>
      <w:r w:rsidRPr="00D4423D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</w:p>
    <w:p w14:paraId="2A2FF302" w14:textId="77777777" w:rsidR="00425E32" w:rsidRPr="003F0218" w:rsidRDefault="00425E32" w:rsidP="00425E32">
      <w:pPr>
        <w:tabs>
          <w:tab w:val="left" w:pos="426"/>
          <w:tab w:val="left" w:pos="1418"/>
        </w:tabs>
        <w:spacing w:before="240" w:line="480" w:lineRule="auto"/>
        <w:ind w:left="709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</w:p>
    <w:p w14:paraId="49004871" w14:textId="34748819" w:rsidR="00425E32" w:rsidRPr="003F0218" w:rsidRDefault="00694D22" w:rsidP="00D4423D">
      <w:pPr>
        <w:pStyle w:val="ListParagraph"/>
        <w:numPr>
          <w:ilvl w:val="3"/>
          <w:numId w:val="4"/>
        </w:numPr>
        <w:tabs>
          <w:tab w:val="left" w:pos="426"/>
          <w:tab w:val="left" w:pos="1418"/>
        </w:tabs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deret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pengambilan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.</w:t>
      </w:r>
    </w:p>
    <w:p w14:paraId="44E743C1" w14:textId="19CA21AB" w:rsidR="00425E32" w:rsidRPr="003F0218" w:rsidRDefault="00425E32" w:rsidP="00D4423D">
      <w:pPr>
        <w:pStyle w:val="ListParagraph"/>
        <w:numPr>
          <w:ilvl w:val="3"/>
          <w:numId w:val="4"/>
        </w:numPr>
        <w:tabs>
          <w:tab w:val="left" w:pos="426"/>
          <w:tab w:val="left" w:pos="1418"/>
        </w:tabs>
        <w:spacing w:after="0"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proofErr w:type="spellStart"/>
      <w:r w:rsidRPr="00D4423D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seri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konsentrasi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dari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stok</w:t>
      </w:r>
      <w:proofErr w:type="spellEnd"/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771F0D84" w14:textId="4FE01BA1" w:rsidR="00425E32" w:rsidRPr="003F0218" w:rsidRDefault="007B5D74" w:rsidP="00425E32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2 </w:t>
      </w:r>
      <w:r w:rsidR="00425E32"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mL=0,2 mL</m:t>
        </m:r>
      </m:oMath>
    </w:p>
    <w:p w14:paraId="7D5668F3" w14:textId="0C9AA5A3" w:rsidR="00425E32" w:rsidRPr="003F0218" w:rsidRDefault="007B5D74" w:rsidP="00425E32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4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mL=0,4 mL</m:t>
        </m:r>
      </m:oMath>
    </w:p>
    <w:p w14:paraId="770536F9" w14:textId="0A8CA0E2" w:rsidR="00425E32" w:rsidRPr="003F0218" w:rsidRDefault="007B5D74" w:rsidP="00425E32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>6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mL=0,6 mL</m:t>
        </m:r>
      </m:oMath>
    </w:p>
    <w:p w14:paraId="1E1AE2AC" w14:textId="0FE122B4" w:rsidR="00425E32" w:rsidRPr="003F0218" w:rsidRDefault="007B5D74" w:rsidP="007B5D74">
      <w:pPr>
        <w:tabs>
          <w:tab w:val="left" w:pos="284"/>
          <w:tab w:val="left" w:pos="426"/>
        </w:tabs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lastRenderedPageBreak/>
        <w:tab/>
        <w:t xml:space="preserve">8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mL=0,8 mL</m:t>
        </m:r>
      </m:oMath>
    </w:p>
    <w:p w14:paraId="0876AFD6" w14:textId="51284B37" w:rsidR="00425E32" w:rsidRPr="003F0218" w:rsidRDefault="007B5D74" w:rsidP="007B5D74">
      <w:pPr>
        <w:tabs>
          <w:tab w:val="left" w:pos="284"/>
          <w:tab w:val="left" w:pos="426"/>
        </w:tabs>
        <w:spacing w:line="48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10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="00425E32"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mL=1 mL</m:t>
        </m:r>
      </m:oMath>
    </w:p>
    <w:p w14:paraId="1E446966" w14:textId="7130A4EB" w:rsidR="006613C2" w:rsidRPr="003F0218" w:rsidRDefault="006613C2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</w:t>
      </w:r>
    </w:p>
    <w:p w14:paraId="418C207B" w14:textId="33739274" w:rsidR="006613C2" w:rsidRPr="003F0218" w:rsidRDefault="006613C2" w:rsidP="00990DDB">
      <w:pPr>
        <w:pStyle w:val="ListParagraph"/>
        <w:numPr>
          <w:ilvl w:val="3"/>
          <w:numId w:val="30"/>
        </w:num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ditimbang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  10 mg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dimasukkan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dilarutkan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37C6F1E4" w14:textId="7261638F" w:rsidR="006613C2" w:rsidRPr="003F0218" w:rsidRDefault="006613C2" w:rsidP="00990DDB">
      <w:pPr>
        <w:pStyle w:val="ListParagraph"/>
        <w:numPr>
          <w:ilvl w:val="3"/>
          <w:numId w:val="30"/>
        </w:num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57728" behindDoc="0" locked="0" layoutInCell="1" allowOverlap="1" wp14:anchorId="663A7E2F" wp14:editId="6B18EF14">
                <wp:simplePos x="0" y="0"/>
                <wp:positionH relativeFrom="margin">
                  <wp:align>center</wp:align>
                </wp:positionH>
                <wp:positionV relativeFrom="paragraph">
                  <wp:posOffset>897890</wp:posOffset>
                </wp:positionV>
                <wp:extent cx="2070100" cy="361950"/>
                <wp:effectExtent l="0" t="0" r="6350" b="0"/>
                <wp:wrapNone/>
                <wp:docPr id="784478624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D786195" w14:textId="77777777" w:rsidR="00171AB1" w:rsidRPr="00C77AD1" w:rsidRDefault="00171AB1" w:rsidP="006613C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V1.N1 = V2.N2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63A7E2F" id="_x0000_s1241" style="position:absolute;left:0;text-align:left;margin-left:0;margin-top:70.7pt;width:163pt;height:28.5pt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" fillcolor="white [3201]" stroked="f" strokeweight="1pt">
                <v:textbox>
                  <w:txbxContent>
                    <w:p w14:paraId="4D786195" w14:textId="77777777" w:rsidR="00171AB1" w:rsidRPr="00C77AD1" w:rsidRDefault="00171AB1" w:rsidP="006613C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V1.N1 = V2.N2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deret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pengambilan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ED74891" w14:textId="77777777" w:rsidR="007B5D74" w:rsidRPr="003F0218" w:rsidRDefault="007B5D74" w:rsidP="007B5D74">
      <w:pPr>
        <w:pStyle w:val="ListParagraph"/>
        <w:spacing w:line="48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1A0EB42" w14:textId="4C2F150E" w:rsidR="007B5D74" w:rsidRPr="003F0218" w:rsidRDefault="007B5D74" w:rsidP="007B5D74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20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2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mL=2 mL</m:t>
        </m:r>
      </m:oMath>
    </w:p>
    <w:p w14:paraId="056E103B" w14:textId="0E246063" w:rsidR="007B5D74" w:rsidRPr="003F0218" w:rsidRDefault="007B5D74" w:rsidP="007B5D74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30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4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mL=3 mL</m:t>
        </m:r>
      </m:oMath>
    </w:p>
    <w:p w14:paraId="6A716552" w14:textId="22568988" w:rsidR="007B5D74" w:rsidRPr="003F0218" w:rsidRDefault="007B5D74" w:rsidP="007B5D74">
      <w:pPr>
        <w:pStyle w:val="ListParagraph"/>
        <w:tabs>
          <w:tab w:val="left" w:pos="284"/>
          <w:tab w:val="left" w:pos="426"/>
        </w:tabs>
        <w:spacing w:line="480" w:lineRule="auto"/>
        <w:ind w:left="426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40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6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mL=4 mL</m:t>
        </m:r>
      </m:oMath>
    </w:p>
    <w:p w14:paraId="1B48FC58" w14:textId="7288DF02" w:rsidR="007B5D74" w:rsidRPr="003F0218" w:rsidRDefault="007B5D74" w:rsidP="007B5D74">
      <w:pPr>
        <w:tabs>
          <w:tab w:val="left" w:pos="284"/>
          <w:tab w:val="left" w:pos="426"/>
        </w:tabs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50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8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mL=5 mL</m:t>
        </m:r>
      </m:oMath>
    </w:p>
    <w:p w14:paraId="5A05719E" w14:textId="413F480A" w:rsidR="007B5D74" w:rsidRPr="003F0218" w:rsidRDefault="007B5D74" w:rsidP="007B5D74">
      <w:pPr>
        <w:tabs>
          <w:tab w:val="left" w:pos="284"/>
          <w:tab w:val="left" w:pos="426"/>
        </w:tabs>
        <w:spacing w:line="480" w:lineRule="auto"/>
        <w:jc w:val="both"/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ab/>
        <w:t xml:space="preserve">60 </w:t>
      </w:r>
      <w:r w:rsidRPr="003F0218">
        <w:rPr>
          <w:rFonts w:ascii="Times New Roman" w:eastAsiaTheme="minorEastAsia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eastAsiaTheme="minorEastAsia" w:hAnsi="Times New Roman" w:cs="Times New Roman"/>
          <w:color w:val="000000" w:themeColor="text1"/>
          <w:sz w:val="24"/>
          <w:szCs w:val="24"/>
        </w:rPr>
        <w:t xml:space="preserve"> = </w:t>
      </w:r>
      <m:oMath>
        <m:f>
          <m:fPr>
            <m:ctrlPr>
              <w:rPr>
                <w:rFonts w:ascii="Cambria Math" w:eastAsiaTheme="minorEastAsia" w:hAnsi="Cambria Math" w:cs="Times New Roman"/>
                <w:i/>
                <w:color w:val="000000" w:themeColor="text1"/>
                <w:sz w:val="24"/>
                <w:szCs w:val="24"/>
              </w:rPr>
            </m:ctrlPr>
          </m:fPr>
          <m:num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</m:t>
            </m:r>
          </m:num>
          <m:den>
            <m:r>
              <w:rPr>
                <w:rFonts w:ascii="Cambria Math" w:eastAsiaTheme="minorEastAsia" w:hAnsi="Cambria Math" w:cs="Times New Roman"/>
                <w:color w:val="000000" w:themeColor="text1"/>
                <w:sz w:val="24"/>
                <w:szCs w:val="24"/>
              </w:rPr>
              <m:t>100</m:t>
            </m:r>
          </m:den>
        </m:f>
        <m:r>
          <w:rPr>
            <w:rFonts w:ascii="Cambria Math" w:eastAsiaTheme="minorEastAsia" w:hAnsi="Cambria Math" w:cs="Times New Roman"/>
            <w:color w:val="000000" w:themeColor="text1"/>
            <w:sz w:val="24"/>
            <w:szCs w:val="24"/>
          </w:rPr>
          <m:t>×10 mL=6 mL</m:t>
        </m:r>
      </m:oMath>
    </w:p>
    <w:p w14:paraId="549694EF" w14:textId="01E8FC2B" w:rsidR="006613C2" w:rsidRPr="003F0218" w:rsidRDefault="006613C2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20 % (F1)</w:t>
      </w:r>
    </w:p>
    <w:p w14:paraId="2FDC7063" w14:textId="15EA7479" w:rsidR="006613C2" w:rsidRPr="003F0218" w:rsidRDefault="006613C2" w:rsidP="00990DDB">
      <w:pPr>
        <w:pStyle w:val="ListParagraph"/>
        <w:numPr>
          <w:ilvl w:val="1"/>
          <w:numId w:val="16"/>
        </w:numPr>
        <w:spacing w:line="480" w:lineRule="auto"/>
        <w:ind w:left="720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sari </w:t>
      </w:r>
      <w:proofErr w:type="spellStart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20 % (F1)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ditimbang</w:t>
      </w:r>
      <w:proofErr w:type="spellEnd"/>
      <w:r w:rsidR="00482926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</w:t>
      </w:r>
      <w:r w:rsidR="001E2A4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005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E2A4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dimasukkan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dilarutkan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61035EE6" w14:textId="7A76F98D" w:rsidR="00282FA2" w:rsidRPr="003F0218" w:rsidRDefault="00282FA2" w:rsidP="00990DDB">
      <w:pPr>
        <w:pStyle w:val="ListParagraph"/>
        <w:numPr>
          <w:ilvl w:val="1"/>
          <w:numId w:val="16"/>
        </w:num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deret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pengambilan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2ECFC803" w14:textId="415098BF" w:rsidR="00282FA2" w:rsidRPr="003F0218" w:rsidRDefault="003C3226" w:rsidP="00282FA2">
      <w:p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0800" behindDoc="0" locked="0" layoutInCell="1" allowOverlap="1" wp14:anchorId="1EE77996" wp14:editId="50D82282">
                <wp:simplePos x="0" y="0"/>
                <wp:positionH relativeFrom="margin">
                  <wp:posOffset>809625</wp:posOffset>
                </wp:positionH>
                <wp:positionV relativeFrom="paragraph">
                  <wp:posOffset>308448</wp:posOffset>
                </wp:positionV>
                <wp:extent cx="3575050" cy="539750"/>
                <wp:effectExtent l="0" t="0" r="6350" b="0"/>
                <wp:wrapNone/>
                <wp:docPr id="962764467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5050" cy="539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A8D80CF" w14:textId="05AEEDB7" w:rsidR="00171AB1" w:rsidRPr="009558CE" w:rsidRDefault="00171AB1" w:rsidP="009558CE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EastAsia" w:hAnsi="Times New Roman" w:cs="Times New Roman"/>
                              </w:rPr>
                            </w:pPr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Sampel sari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buah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naga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merah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100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ppm =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 mg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dalam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labu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ukur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100 mL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ditambah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aquadest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ad 100 mL</w:t>
                            </w:r>
                          </w:p>
                          <w:p w14:paraId="19890796" w14:textId="075C49F2" w:rsidR="00171AB1" w:rsidRPr="00C77AD1" w:rsidRDefault="00171AB1" w:rsidP="009558CE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1EE77996" id="_x0000_s1242" style="position:absolute;left:0;text-align:left;margin-left:63.75pt;margin-top:24.3pt;width:281.5pt;height:42.5pt;z-index:25166080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" fillcolor="white [3201]" stroked="f" strokeweight="1pt">
                <v:textbox>
                  <w:txbxContent>
                    <w:p w14:paraId="7A8D80CF" w14:textId="05AEEDB7" w:rsidR="00171AB1" w:rsidRPr="009558CE" w:rsidRDefault="00171AB1" w:rsidP="009558CE">
                      <w:pPr>
                        <w:spacing w:after="0" w:line="240" w:lineRule="auto"/>
                        <w:jc w:val="center"/>
                        <w:rPr>
                          <w:rFonts w:ascii="Times New Roman" w:eastAsiaTheme="minorEastAsia" w:hAnsi="Times New Roman" w:cs="Times New Roman"/>
                        </w:rPr>
                      </w:pPr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Sampel sari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buah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naga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merah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100 </w:t>
                      </w:r>
                      <w:r w:rsidRPr="009558CE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ppm = </w:t>
                      </w:r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 mg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dalam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labu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ukur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100 mL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ditambah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aquadest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ad 100 mL</w:t>
                      </w:r>
                    </w:p>
                    <w:p w14:paraId="19890796" w14:textId="075C49F2" w:rsidR="00171AB1" w:rsidRPr="00C77AD1" w:rsidRDefault="00171AB1" w:rsidP="009558CE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  <w:r w:rsidR="00282FA2"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1824" behindDoc="0" locked="0" layoutInCell="1" allowOverlap="1" wp14:anchorId="595C7A2A" wp14:editId="18FEBF54">
                <wp:simplePos x="0" y="0"/>
                <wp:positionH relativeFrom="margin">
                  <wp:align>center</wp:align>
                </wp:positionH>
                <wp:positionV relativeFrom="paragraph">
                  <wp:posOffset>-88265</wp:posOffset>
                </wp:positionV>
                <wp:extent cx="2070100" cy="361950"/>
                <wp:effectExtent l="0" t="0" r="6350" b="0"/>
                <wp:wrapNone/>
                <wp:docPr id="1893705494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2E5B2A6" w14:textId="77777777" w:rsidR="00171AB1" w:rsidRPr="00C77AD1" w:rsidRDefault="00171AB1" w:rsidP="00282FA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V1.N1 = V2.N2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95C7A2A" id="_x0000_s1243" style="position:absolute;left:0;text-align:left;margin-left:0;margin-top:-6.95pt;width:163pt;height:28.5pt;z-index:251661824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" fillcolor="white [3201]" stroked="f" strokeweight="1pt">
                <v:textbox>
                  <w:txbxContent>
                    <w:p w14:paraId="22E5B2A6" w14:textId="77777777" w:rsidR="00171AB1" w:rsidRPr="00C77AD1" w:rsidRDefault="00171AB1" w:rsidP="00282FA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V1.N1 = V2.N2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4511355" w14:textId="6BEEDAA5" w:rsidR="00826A97" w:rsidRDefault="00826A97" w:rsidP="00826A97">
      <w:pPr>
        <w:pStyle w:val="ListParagraph"/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22C2444A" w14:textId="77777777" w:rsidR="003C3226" w:rsidRDefault="003C3226" w:rsidP="00826A97">
      <w:pPr>
        <w:pStyle w:val="ListParagraph"/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11C2809C" w14:textId="77777777" w:rsidR="003C3226" w:rsidRPr="003F0218" w:rsidRDefault="003C3226" w:rsidP="00826A97">
      <w:pPr>
        <w:pStyle w:val="ListParagraph"/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0BCE28C8" w14:textId="410EEDA8" w:rsidR="004A6409" w:rsidRPr="003F0218" w:rsidRDefault="00282FA2" w:rsidP="006613C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>larutan induk F1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dPr>
            <m:e>
              <m:r>
                <w:rPr>
                  <w:rFonts w:ascii="Cambria Math" w:hAnsi="Cambria Math" w:cs="Times New Roman"/>
                  <w:color w:val="000000" w:themeColor="text1"/>
                </w:rPr>
                <m:t>20%</m:t>
              </m:r>
            </m:e>
          </m:d>
          <m:r>
            <w:rPr>
              <w:rFonts w:ascii="Cambria Math" w:hAnsi="Cambria Math" w:cs="Times New Roman"/>
              <w:color w:val="000000" w:themeColor="text1"/>
            </w:rPr>
            <m:t xml:space="preserve">100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>10 mg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>20000mg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>=0,0005 mg labu ukur 100 mL</m:t>
          </m:r>
        </m:oMath>
      </m:oMathPara>
    </w:p>
    <w:p w14:paraId="36BA9FD8" w14:textId="1000FBF8" w:rsidR="00282FA2" w:rsidRPr="003F0218" w:rsidRDefault="00282FA2" w:rsidP="006613C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20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20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 2 mL</m:t>
          </m:r>
        </m:oMath>
      </m:oMathPara>
    </w:p>
    <w:p w14:paraId="101F9DA4" w14:textId="1E9FA149" w:rsidR="00282FA2" w:rsidRPr="003F0218" w:rsidRDefault="00282FA2" w:rsidP="006613C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30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=3 mL</m:t>
          </m:r>
        </m:oMath>
      </m:oMathPara>
    </w:p>
    <w:p w14:paraId="2FD16C29" w14:textId="7BB079DD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40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40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=4 mL</m:t>
          </m:r>
        </m:oMath>
      </m:oMathPara>
    </w:p>
    <w:p w14:paraId="59BDC59B" w14:textId="5BD6E603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50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=5 mL</m:t>
          </m:r>
        </m:oMath>
      </m:oMathPara>
    </w:p>
    <w:p w14:paraId="6177E631" w14:textId="684CF0A0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60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=6 mL</m:t>
          </m:r>
        </m:oMath>
      </m:oMathPara>
    </w:p>
    <w:p w14:paraId="0ECDE927" w14:textId="3A782727" w:rsidR="00282FA2" w:rsidRPr="003F0218" w:rsidRDefault="00282FA2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  <w:r w:rsidR="004F336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 (F</w:t>
      </w:r>
      <w:r w:rsidR="004F336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)</w:t>
      </w:r>
    </w:p>
    <w:p w14:paraId="0C763FC8" w14:textId="68039C36" w:rsidR="00282FA2" w:rsidRPr="003F0218" w:rsidRDefault="00282FA2" w:rsidP="00990DDB">
      <w:pPr>
        <w:pStyle w:val="ListParagraph"/>
        <w:numPr>
          <w:ilvl w:val="0"/>
          <w:numId w:val="29"/>
        </w:numPr>
        <w:spacing w:line="480" w:lineRule="auto"/>
        <w:ind w:left="720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  <w:r w:rsidR="001E2A4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5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 (F</w:t>
      </w:r>
      <w:r w:rsidR="004F336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2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ditimbang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</w:t>
      </w:r>
      <w:r w:rsidR="001E2A4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004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mg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="001E2A47"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sirup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dimasukkan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dilarutkan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2F79A17E" w14:textId="48B0AFB2" w:rsidR="00282FA2" w:rsidRPr="003F0218" w:rsidRDefault="00282FA2" w:rsidP="00990DDB">
      <w:pPr>
        <w:pStyle w:val="ListParagraph"/>
        <w:numPr>
          <w:ilvl w:val="0"/>
          <w:numId w:val="29"/>
        </w:num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3872" behindDoc="0" locked="0" layoutInCell="1" allowOverlap="1" wp14:anchorId="06B0744A" wp14:editId="6C920C27">
                <wp:simplePos x="0" y="0"/>
                <wp:positionH relativeFrom="margin">
                  <wp:posOffset>1729105</wp:posOffset>
                </wp:positionH>
                <wp:positionV relativeFrom="paragraph">
                  <wp:posOffset>1012190</wp:posOffset>
                </wp:positionV>
                <wp:extent cx="2070100" cy="361950"/>
                <wp:effectExtent l="0" t="0" r="6350" b="0"/>
                <wp:wrapNone/>
                <wp:docPr id="1131578737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4F5E676B" w14:textId="77777777" w:rsidR="00171AB1" w:rsidRPr="00C77AD1" w:rsidRDefault="00171AB1" w:rsidP="00282FA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V1.N1 = V2.N2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6B0744A" id="_x0000_s1244" style="position:absolute;left:0;text-align:left;margin-left:136.15pt;margin-top:79.7pt;width:163pt;height:28.5pt;z-index:251663872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" fillcolor="white [3201]" stroked="f" strokeweight="1pt">
                <v:textbox>
                  <w:txbxContent>
                    <w:p w14:paraId="4F5E676B" w14:textId="77777777" w:rsidR="00171AB1" w:rsidRPr="00C77AD1" w:rsidRDefault="00171AB1" w:rsidP="00282FA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V1.N1 = V2.N2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deret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pengambilan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6477EA82" w14:textId="77777777" w:rsidR="001E2A47" w:rsidRPr="003F0218" w:rsidRDefault="001E2A47" w:rsidP="00282FA2">
      <w:p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8351D56" w14:textId="77777777" w:rsidR="00282FA2" w:rsidRPr="003F0218" w:rsidRDefault="00282FA2" w:rsidP="00282FA2">
      <w:pPr>
        <w:pStyle w:val="ListParagraph"/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2848" behindDoc="0" locked="0" layoutInCell="1" allowOverlap="1" wp14:anchorId="0EFAF94D" wp14:editId="7FFEC9D6">
                <wp:simplePos x="0" y="0"/>
                <wp:positionH relativeFrom="margin">
                  <wp:align>center</wp:align>
                </wp:positionH>
                <wp:positionV relativeFrom="paragraph">
                  <wp:posOffset>-163830</wp:posOffset>
                </wp:positionV>
                <wp:extent cx="3575050" cy="539750"/>
                <wp:effectExtent l="0" t="0" r="6350" b="0"/>
                <wp:wrapNone/>
                <wp:docPr id="761550958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5050" cy="539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3B25114" w14:textId="77777777" w:rsidR="00171AB1" w:rsidRPr="009558CE" w:rsidRDefault="00171AB1" w:rsidP="00282FA2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EastAsia" w:hAnsi="Times New Roman" w:cs="Times New Roman"/>
                              </w:rPr>
                            </w:pPr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Sampel sari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buah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naga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merah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100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ppm =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 mg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dalam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labu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ukur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100 mL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ditambah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aquadest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ad 100 mL</w:t>
                            </w:r>
                          </w:p>
                          <w:p w14:paraId="1ADD6AF9" w14:textId="77777777" w:rsidR="00171AB1" w:rsidRPr="00C77AD1" w:rsidRDefault="00171AB1" w:rsidP="00282FA2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0EFAF94D" id="_x0000_s1245" style="position:absolute;left:0;text-align:left;margin-left:0;margin-top:-12.9pt;width:281.5pt;height:42.5pt;z-index:25166284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" fillcolor="white [3201]" stroked="f" strokeweight="1pt">
                <v:textbox>
                  <w:txbxContent>
                    <w:p w14:paraId="73B25114" w14:textId="77777777" w:rsidR="00171AB1" w:rsidRPr="009558CE" w:rsidRDefault="00171AB1" w:rsidP="00282FA2">
                      <w:pPr>
                        <w:spacing w:after="0" w:line="240" w:lineRule="auto"/>
                        <w:jc w:val="center"/>
                        <w:rPr>
                          <w:rFonts w:ascii="Times New Roman" w:eastAsiaTheme="minorEastAsia" w:hAnsi="Times New Roman" w:cs="Times New Roman"/>
                        </w:rPr>
                      </w:pPr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Sampel sari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buah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naga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merah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100 </w:t>
                      </w:r>
                      <w:r w:rsidRPr="009558CE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ppm = </w:t>
                      </w:r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 mg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dalam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labu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ukur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100 mL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ditambah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aquadest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ad 100 mL</w:t>
                      </w:r>
                    </w:p>
                    <w:p w14:paraId="1ADD6AF9" w14:textId="77777777" w:rsidR="00171AB1" w:rsidRPr="00C77AD1" w:rsidRDefault="00171AB1" w:rsidP="00282FA2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58B35FC8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746E58F0" w14:textId="2A068162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>larutan induk F1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dPr>
            <m:e>
              <m:r>
                <w:rPr>
                  <w:rFonts w:ascii="Cambria Math" w:hAnsi="Cambria Math" w:cs="Times New Roman"/>
                  <w:color w:val="000000" w:themeColor="text1"/>
                </w:rPr>
                <m:t>25%</m:t>
              </m:r>
            </m:e>
          </m:d>
          <m:r>
            <w:rPr>
              <w:rFonts w:ascii="Cambria Math" w:hAnsi="Cambria Math" w:cs="Times New Roman"/>
              <w:color w:val="000000" w:themeColor="text1"/>
            </w:rPr>
            <m:t xml:space="preserve">100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>10 mg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>25000 mg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>=0,0004 mg labu ukur 100 mL</m:t>
          </m:r>
        </m:oMath>
      </m:oMathPara>
    </w:p>
    <w:p w14:paraId="4856F4DC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20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20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 2 mL</m:t>
          </m:r>
        </m:oMath>
      </m:oMathPara>
    </w:p>
    <w:p w14:paraId="4AFC778F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30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=3 mL</m:t>
          </m:r>
        </m:oMath>
      </m:oMathPara>
    </w:p>
    <w:p w14:paraId="52838868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40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40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=4 mL</m:t>
          </m:r>
        </m:oMath>
      </m:oMathPara>
    </w:p>
    <w:p w14:paraId="1B14E75C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50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=5 mL</m:t>
          </m:r>
        </m:oMath>
      </m:oMathPara>
    </w:p>
    <w:p w14:paraId="0BFC6547" w14:textId="77777777" w:rsidR="00282FA2" w:rsidRPr="003F0218" w:rsidRDefault="00282FA2" w:rsidP="00282FA2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60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=6 mL</m:t>
          </m:r>
        </m:oMath>
      </m:oMathPara>
    </w:p>
    <w:p w14:paraId="7228042B" w14:textId="18B457D6" w:rsidR="001E2A47" w:rsidRPr="003F0218" w:rsidRDefault="001E2A47" w:rsidP="00990DDB">
      <w:pPr>
        <w:pStyle w:val="ListParagraph"/>
        <w:numPr>
          <w:ilvl w:val="0"/>
          <w:numId w:val="33"/>
        </w:numPr>
        <w:spacing w:after="0" w:line="480" w:lineRule="auto"/>
        <w:ind w:left="36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30 % (F3)</w:t>
      </w:r>
    </w:p>
    <w:p w14:paraId="0434CF93" w14:textId="71672D5E" w:rsidR="001E2A47" w:rsidRPr="003F0218" w:rsidRDefault="001E2A47" w:rsidP="00990DDB">
      <w:pPr>
        <w:pStyle w:val="ListParagraph"/>
        <w:numPr>
          <w:ilvl w:val="1"/>
          <w:numId w:val="15"/>
        </w:numPr>
        <w:spacing w:line="480" w:lineRule="auto"/>
        <w:ind w:left="720"/>
        <w:jc w:val="both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Pembuatan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induk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30 % (F3)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ditimbang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0,0003 mg sirup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kemudian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>dimasukkan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kedalam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labu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ukur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dilarutkan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aquadest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ad 100 mL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untuk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menghasilkan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</w:p>
    <w:p w14:paraId="790BE7E1" w14:textId="7FFD8E16" w:rsidR="001E2A47" w:rsidRPr="003F0218" w:rsidRDefault="001E2A47" w:rsidP="00990DDB">
      <w:pPr>
        <w:pStyle w:val="ListParagraph"/>
        <w:numPr>
          <w:ilvl w:val="1"/>
          <w:numId w:val="15"/>
        </w:num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5920" behindDoc="0" locked="0" layoutInCell="1" allowOverlap="1" wp14:anchorId="5A9A6A3A" wp14:editId="406E8A92">
                <wp:simplePos x="0" y="0"/>
                <wp:positionH relativeFrom="margin">
                  <wp:posOffset>1729105</wp:posOffset>
                </wp:positionH>
                <wp:positionV relativeFrom="paragraph">
                  <wp:posOffset>1012190</wp:posOffset>
                </wp:positionV>
                <wp:extent cx="2070100" cy="361950"/>
                <wp:effectExtent l="0" t="0" r="6350" b="0"/>
                <wp:wrapNone/>
                <wp:docPr id="549544288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070100" cy="3619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04C9A749" w14:textId="77777777" w:rsidR="00171AB1" w:rsidRPr="00C77AD1" w:rsidRDefault="00171AB1" w:rsidP="001E2A4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V1.N1 = V2.N2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A9A6A3A" id="_x0000_s1246" style="position:absolute;left:0;text-align:left;margin-left:136.15pt;margin-top:79.7pt;width:163pt;height:28.5pt;z-index:25166592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" fillcolor="white [3201]" stroked="f" strokeweight="1pt">
                <v:textbox>
                  <w:txbxContent>
                    <w:p w14:paraId="04C9A749" w14:textId="77777777" w:rsidR="00171AB1" w:rsidRPr="00C77AD1" w:rsidRDefault="00171AB1" w:rsidP="001E2A4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V1.N1 = V2.N2</w:t>
                      </w:r>
                    </w:p>
                  </w:txbxContent>
                </v:textbox>
                <w10:wrap anchorx="margin"/>
              </v:rect>
            </w:pict>
          </mc:Fallback>
        </mc:AlternateConten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Membuat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deret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,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dilakukan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pengambilan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pada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baku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sampel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sari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naga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merah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100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>ppm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rumus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</w:p>
    <w:p w14:paraId="58CBACC1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AF586F" w14:textId="77777777" w:rsidR="001E2A47" w:rsidRPr="003F0218" w:rsidRDefault="001E2A47" w:rsidP="001E2A47">
      <w:pPr>
        <w:pStyle w:val="ListParagraph"/>
        <w:spacing w:after="0" w:line="240" w:lineRule="auto"/>
        <w:jc w:val="both"/>
        <w:rPr>
          <w:rFonts w:ascii="Times New Roman" w:eastAsiaTheme="minorEastAsia" w:hAnsi="Times New Roman" w:cs="Times New Roman"/>
          <w:color w:val="000000" w:themeColor="text1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  <w:lang w:val="en-US"/>
        </w:rPr>
        <mc:AlternateContent>
          <mc:Choice Requires="wps">
            <w:drawing>
              <wp:anchor distT="0" distB="0" distL="114300" distR="114300" simplePos="0" relativeHeight="251664896" behindDoc="0" locked="0" layoutInCell="1" allowOverlap="1" wp14:anchorId="5D2F21A0" wp14:editId="39E92649">
                <wp:simplePos x="0" y="0"/>
                <wp:positionH relativeFrom="margin">
                  <wp:align>center</wp:align>
                </wp:positionH>
                <wp:positionV relativeFrom="paragraph">
                  <wp:posOffset>-163830</wp:posOffset>
                </wp:positionV>
                <wp:extent cx="3575050" cy="539750"/>
                <wp:effectExtent l="0" t="0" r="6350" b="0"/>
                <wp:wrapNone/>
                <wp:docPr id="2035712211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575050" cy="539750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0106484" w14:textId="77777777" w:rsidR="00171AB1" w:rsidRPr="009558CE" w:rsidRDefault="00171AB1" w:rsidP="001E2A47">
                            <w:pPr>
                              <w:spacing w:after="0" w:line="240" w:lineRule="auto"/>
                              <w:jc w:val="center"/>
                              <w:rPr>
                                <w:rFonts w:ascii="Times New Roman" w:eastAsiaTheme="minorEastAsia" w:hAnsi="Times New Roman" w:cs="Times New Roman"/>
                              </w:rPr>
                            </w:pPr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Sampel sari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buah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naga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>merah</w:t>
                            </w:r>
                            <w:proofErr w:type="spellEnd"/>
                            <w:r w:rsidRPr="009558CE">
                              <w:rPr>
                                <w:rFonts w:ascii="Times New Roman" w:eastAsiaTheme="minorEastAsia" w:hAnsi="Times New Roman" w:cs="Times New Roman"/>
                              </w:rPr>
                              <w:t xml:space="preserve"> 100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i/>
                                <w:iCs/>
                                <w:sz w:val="24"/>
                                <w:szCs w:val="24"/>
                              </w:rPr>
                              <w:t xml:space="preserve">ppm = </w:t>
                            </w:r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10 mg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dalam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labu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ukur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100 mL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ditambah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</w:t>
                            </w:r>
                            <w:proofErr w:type="spellStart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aquadest</w:t>
                            </w:r>
                            <w:proofErr w:type="spellEnd"/>
                            <w:r w:rsidRPr="009558C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 ad 100 mL</w:t>
                            </w:r>
                          </w:p>
                          <w:p w14:paraId="7FECFB55" w14:textId="77777777" w:rsidR="00171AB1" w:rsidRPr="00C77AD1" w:rsidRDefault="00171AB1" w:rsidP="001E2A47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5D2F21A0" id="_x0000_s1247" style="position:absolute;left:0;text-align:left;margin-left:0;margin-top:-12.9pt;width:281.5pt;height:42.5pt;z-index:251664896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" fillcolor="white [3201]" stroked="f" strokeweight="1pt">
                <v:textbox>
                  <w:txbxContent>
                    <w:p w14:paraId="30106484" w14:textId="77777777" w:rsidR="00171AB1" w:rsidRPr="009558CE" w:rsidRDefault="00171AB1" w:rsidP="001E2A47">
                      <w:pPr>
                        <w:spacing w:after="0" w:line="240" w:lineRule="auto"/>
                        <w:jc w:val="center"/>
                        <w:rPr>
                          <w:rFonts w:ascii="Times New Roman" w:eastAsiaTheme="minorEastAsia" w:hAnsi="Times New Roman" w:cs="Times New Roman"/>
                        </w:rPr>
                      </w:pPr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Sampel sari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buah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naga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>merah</w:t>
                      </w:r>
                      <w:proofErr w:type="spellEnd"/>
                      <w:r w:rsidRPr="009558CE">
                        <w:rPr>
                          <w:rFonts w:ascii="Times New Roman" w:eastAsiaTheme="minorEastAsia" w:hAnsi="Times New Roman" w:cs="Times New Roman"/>
                        </w:rPr>
                        <w:t xml:space="preserve"> 100 </w:t>
                      </w:r>
                      <w:r w:rsidRPr="009558CE">
                        <w:rPr>
                          <w:rFonts w:ascii="Times New Roman" w:hAnsi="Times New Roman" w:cs="Times New Roman"/>
                          <w:i/>
                          <w:iCs/>
                          <w:sz w:val="24"/>
                          <w:szCs w:val="24"/>
                        </w:rPr>
                        <w:t xml:space="preserve">ppm = </w:t>
                      </w:r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10 mg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dalam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labu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ukur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100 mL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ditambah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</w:t>
                      </w:r>
                      <w:proofErr w:type="spellStart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>aquadest</w:t>
                      </w:r>
                      <w:proofErr w:type="spellEnd"/>
                      <w:r w:rsidRPr="009558CE"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  <w:t xml:space="preserve"> ad 100 mL</w:t>
                      </w:r>
                    </w:p>
                    <w:p w14:paraId="7FECFB55" w14:textId="77777777" w:rsidR="00171AB1" w:rsidRPr="00C77AD1" w:rsidRDefault="00171AB1" w:rsidP="001E2A47">
                      <w:pPr>
                        <w:spacing w:line="240" w:lineRule="auto"/>
                        <w:jc w:val="center"/>
                        <w:rPr>
                          <w:rFonts w:ascii="Times New Roman" w:hAnsi="Times New Roman" w:cs="Times New Roman"/>
                          <w:sz w:val="24"/>
                          <w:szCs w:val="24"/>
                        </w:rPr>
                      </w:pPr>
                    </w:p>
                  </w:txbxContent>
                </v:textbox>
                <w10:wrap anchorx="margin"/>
              </v:rect>
            </w:pict>
          </mc:Fallback>
        </mc:AlternateContent>
      </w:r>
    </w:p>
    <w:p w14:paraId="19E05884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4EB090A6" w14:textId="0AD5C3AA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>larutan induk F1</m:t>
          </m:r>
          <m:d>
            <m:d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dPr>
            <m:e>
              <m:r>
                <w:rPr>
                  <w:rFonts w:ascii="Cambria Math" w:hAnsi="Cambria Math" w:cs="Times New Roman"/>
                  <w:color w:val="000000" w:themeColor="text1"/>
                </w:rPr>
                <m:t>30 %</m:t>
              </m:r>
            </m:e>
          </m:d>
          <m:r>
            <w:rPr>
              <w:rFonts w:ascii="Cambria Math" w:hAnsi="Cambria Math" w:cs="Times New Roman"/>
              <w:color w:val="000000" w:themeColor="text1"/>
            </w:rPr>
            <m:t xml:space="preserve">100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>10 mg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>30000 mg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>=0,0003 mg labu ukur 100 mL</m:t>
          </m:r>
        </m:oMath>
      </m:oMathPara>
    </w:p>
    <w:p w14:paraId="66AA2232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20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20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 2 mL</m:t>
          </m:r>
        </m:oMath>
      </m:oMathPara>
    </w:p>
    <w:p w14:paraId="27EEB59A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30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=3 mL</m:t>
          </m:r>
        </m:oMath>
      </m:oMathPara>
    </w:p>
    <w:p w14:paraId="0BB99BD5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40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40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=4 mL</m:t>
          </m:r>
        </m:oMath>
      </m:oMathPara>
    </w:p>
    <w:p w14:paraId="6A9BE769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50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=5 mL</m:t>
          </m:r>
        </m:oMath>
      </m:oMathPara>
    </w:p>
    <w:p w14:paraId="7A098759" w14:textId="77777777" w:rsidR="001E2A47" w:rsidRPr="003F0218" w:rsidRDefault="001E2A47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  <m:oMathPara>
        <m:oMath>
          <m:r>
            <w:rPr>
              <w:rFonts w:ascii="Cambria Math" w:hAnsi="Cambria Math" w:cs="Times New Roman"/>
              <w:color w:val="000000" w:themeColor="text1"/>
            </w:rPr>
            <m:t xml:space="preserve">larutan deret baku 60 </m:t>
          </m:r>
          <m:r>
            <w:rPr>
              <w:rFonts w:ascii="Cambria Math" w:hAnsi="Cambria Math" w:cs="Times New Roman"/>
              <w:color w:val="000000" w:themeColor="text1"/>
              <w:sz w:val="24"/>
              <w:szCs w:val="24"/>
            </w:rPr>
            <m:t>ppm</m:t>
          </m:r>
          <m:r>
            <w:rPr>
              <w:rFonts w:ascii="Cambria Math" w:hAnsi="Cambria Math" w:cs="Times New Roman"/>
              <w:color w:val="000000" w:themeColor="text1"/>
            </w:rPr>
            <m:t>=</m:t>
          </m:r>
          <m:f>
            <m:fPr>
              <m:ctrlPr>
                <w:rPr>
                  <w:rFonts w:ascii="Cambria Math" w:hAnsi="Cambria Math" w:cs="Times New Roman"/>
                  <w:i/>
                  <w:color w:val="000000" w:themeColor="text1"/>
                </w:rPr>
              </m:ctrlPr>
            </m:fPr>
            <m:num>
              <m:r>
                <w:rPr>
                  <w:rFonts w:ascii="Cambria Math" w:hAnsi="Cambria Math" w:cs="Times New Roman"/>
                  <w:color w:val="000000" w:themeColor="text1"/>
                </w:rPr>
                <m:t xml:space="preserve">30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num>
            <m:den>
              <m:r>
                <w:rPr>
                  <w:rFonts w:ascii="Cambria Math" w:hAnsi="Cambria Math" w:cs="Times New Roman"/>
                  <w:color w:val="000000" w:themeColor="text1"/>
                </w:rPr>
                <m:t xml:space="preserve">100 </m:t>
              </m:r>
              <m:r>
                <w:rPr>
                  <w:rFonts w:ascii="Cambria Math" w:hAnsi="Cambria Math" w:cs="Times New Roman"/>
                  <w:color w:val="000000" w:themeColor="text1"/>
                  <w:sz w:val="24"/>
                  <w:szCs w:val="24"/>
                </w:rPr>
                <m:t>ppm</m:t>
              </m:r>
            </m:den>
          </m:f>
          <m:r>
            <w:rPr>
              <w:rFonts w:ascii="Cambria Math" w:hAnsi="Cambria Math" w:cs="Times New Roman"/>
              <w:color w:val="000000" w:themeColor="text1"/>
            </w:rPr>
            <m:t xml:space="preserve"> ×10 mL labu ukur =6 mL</m:t>
          </m:r>
        </m:oMath>
      </m:oMathPara>
    </w:p>
    <w:p w14:paraId="3D40F17B" w14:textId="77777777" w:rsidR="001C4EE8" w:rsidRPr="003F0218" w:rsidRDefault="001C4EE8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7F7CCF86" w14:textId="77777777" w:rsidR="001C4EE8" w:rsidRPr="003F0218" w:rsidRDefault="001C4EE8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723251B2" w14:textId="77777777" w:rsidR="001C4EE8" w:rsidRPr="003F0218" w:rsidRDefault="001C4EE8" w:rsidP="001E2A47">
      <w:pPr>
        <w:spacing w:line="480" w:lineRule="auto"/>
        <w:ind w:left="720"/>
        <w:jc w:val="both"/>
        <w:rPr>
          <w:rFonts w:ascii="Times New Roman" w:eastAsiaTheme="minorEastAsia" w:hAnsi="Times New Roman" w:cs="Times New Roman"/>
          <w:color w:val="000000" w:themeColor="text1"/>
        </w:rPr>
      </w:pPr>
    </w:p>
    <w:p w14:paraId="2B4A3C12" w14:textId="68FBDAF3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5" w:name="_Toc142262240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17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Dokumentasi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Preparasi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Sampel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Spektrofotometri</w:t>
      </w:r>
      <w:bookmarkEnd w:id="145"/>
      <w:proofErr w:type="spellEnd"/>
    </w:p>
    <w:p w14:paraId="402F85CE" w14:textId="2E6453D9" w:rsidR="00F820CB" w:rsidRPr="00D4423D" w:rsidRDefault="00C92881" w:rsidP="00990DDB">
      <w:pPr>
        <w:pStyle w:val="ListParagraph"/>
        <w:numPr>
          <w:ilvl w:val="2"/>
          <w:numId w:val="23"/>
        </w:numPr>
        <w:spacing w:line="480" w:lineRule="auto"/>
        <w:ind w:left="36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proofErr w:type="spellStart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Preparasi</w:t>
      </w:r>
      <w:proofErr w:type="spellEnd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Larutan</w:t>
      </w:r>
      <w:proofErr w:type="spellEnd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Induk</w:t>
      </w:r>
      <w:proofErr w:type="spellEnd"/>
      <w:r w:rsidRPr="00D4423D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DPPH dan Sampel Uji </w:t>
      </w:r>
    </w:p>
    <w:p w14:paraId="14F00564" w14:textId="5B4E273A" w:rsidR="00C92881" w:rsidRPr="003F0218" w:rsidRDefault="00FE483B" w:rsidP="00C9288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625984" behindDoc="0" locked="0" layoutInCell="1" allowOverlap="1" wp14:anchorId="28B2C288" wp14:editId="787D987C">
                <wp:simplePos x="0" y="0"/>
                <wp:positionH relativeFrom="column">
                  <wp:posOffset>133439</wp:posOffset>
                </wp:positionH>
                <wp:positionV relativeFrom="paragraph">
                  <wp:posOffset>11164</wp:posOffset>
                </wp:positionV>
                <wp:extent cx="5029200" cy="5854700"/>
                <wp:effectExtent l="0" t="0" r="0" b="0"/>
                <wp:wrapNone/>
                <wp:docPr id="2105926668" name="Group 2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029200" cy="5854700"/>
                          <a:chOff x="0" y="0"/>
                          <a:chExt cx="5764530" cy="6318885"/>
                        </a:xfrm>
                      </wpg:grpSpPr>
                      <pic:pic xmlns:pic="http://schemas.openxmlformats.org/drawingml/2006/picture">
                        <pic:nvPicPr>
                          <pic:cNvPr id="440058438" name="Picture 68"/>
                          <pic:cNvPicPr>
                            <a:picLocks noChangeAspect="1"/>
                          </pic:cNvPicPr>
                        </pic:nvPicPr>
                        <pic:blipFill>
                          <a:blip r:embed="rId20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1360170" y="261620"/>
                            <a:ext cx="1975485" cy="14605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g:grpSp>
                        <wpg:cNvPr id="2095578207" name="Group 108"/>
                        <wpg:cNvGrpSpPr/>
                        <wpg:grpSpPr>
                          <a:xfrm>
                            <a:off x="1511300" y="2044700"/>
                            <a:ext cx="1177925" cy="2118995"/>
                            <a:chOff x="0" y="0"/>
                            <a:chExt cx="1177925" cy="2118995"/>
                          </a:xfrm>
                        </wpg:grpSpPr>
                        <pic:pic xmlns:pic="http://schemas.openxmlformats.org/drawingml/2006/picture">
                          <pic:nvPicPr>
                            <pic:cNvPr id="1820544779" name="Picture 7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4878" r="4499" b="14314"/>
                            <a:stretch/>
                          </pic:blipFill>
                          <pic:spPr bwMode="auto">
                            <a:xfrm rot="5400000">
                              <a:off x="-470535" y="470535"/>
                              <a:ext cx="2118995" cy="11779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590874" name="Rectangle 65"/>
                          <wps:cNvSpPr/>
                          <wps:spPr>
                            <a:xfrm>
                              <a:off x="279083" y="1677352"/>
                              <a:ext cx="635000" cy="222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4CCB7E4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F1 (20 %)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10473309" name="Group 109"/>
                        <wpg:cNvGrpSpPr/>
                        <wpg:grpSpPr>
                          <a:xfrm>
                            <a:off x="2876550" y="2082800"/>
                            <a:ext cx="1179830" cy="2074545"/>
                            <a:chOff x="0" y="0"/>
                            <a:chExt cx="1179830" cy="2074545"/>
                          </a:xfrm>
                        </wpg:grpSpPr>
                        <pic:pic xmlns:pic="http://schemas.openxmlformats.org/drawingml/2006/picture">
                          <pic:nvPicPr>
                            <pic:cNvPr id="1700363421" name="Picture 17003634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1444" r="6455" b="17622"/>
                            <a:stretch/>
                          </pic:blipFill>
                          <pic:spPr bwMode="auto">
                            <a:xfrm rot="5400000">
                              <a:off x="-447358" y="447358"/>
                              <a:ext cx="2074545" cy="11798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09078537" name="Rectangle 65"/>
                          <wps:cNvSpPr/>
                          <wps:spPr>
                            <a:xfrm>
                              <a:off x="195897" y="1681163"/>
                              <a:ext cx="635000" cy="222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CB782AA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355793838" name="Group 110"/>
                        <wpg:cNvGrpSpPr/>
                        <wpg:grpSpPr>
                          <a:xfrm>
                            <a:off x="4159250" y="2095500"/>
                            <a:ext cx="1509395" cy="2063115"/>
                            <a:chOff x="0" y="0"/>
                            <a:chExt cx="1509395" cy="2063115"/>
                          </a:xfrm>
                        </wpg:grpSpPr>
                        <pic:pic xmlns:pic="http://schemas.openxmlformats.org/drawingml/2006/picture">
                          <pic:nvPicPr>
                            <pic:cNvPr id="368537717" name="Picture 36853771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4499"/>
                            <a:stretch/>
                          </pic:blipFill>
                          <pic:spPr bwMode="auto">
                            <a:xfrm rot="5400000">
                              <a:off x="-276860" y="276860"/>
                              <a:ext cx="2063115" cy="15093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14182806" name="Rectangle 65"/>
                          <wps:cNvSpPr/>
                          <wps:spPr>
                            <a:xfrm>
                              <a:off x="414020" y="1621790"/>
                              <a:ext cx="635000" cy="2222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71C8F9F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3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3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0 %)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574204140" name="Group 111"/>
                        <wpg:cNvGrpSpPr/>
                        <wpg:grpSpPr>
                          <a:xfrm>
                            <a:off x="0" y="4311650"/>
                            <a:ext cx="1853565" cy="1987550"/>
                            <a:chOff x="0" y="0"/>
                            <a:chExt cx="1853565" cy="1987550"/>
                          </a:xfrm>
                        </wpg:grpSpPr>
                        <pic:pic xmlns:pic="http://schemas.openxmlformats.org/drawingml/2006/picture">
                          <pic:nvPicPr>
                            <pic:cNvPr id="1825196139" name="Picture 7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249" r="14419"/>
                            <a:stretch/>
                          </pic:blipFill>
                          <pic:spPr bwMode="auto">
                            <a:xfrm rot="5400000">
                              <a:off x="-66992" y="66992"/>
                              <a:ext cx="1987550" cy="185356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68957745" name="Rectangle 65"/>
                          <wps:cNvSpPr/>
                          <wps:spPr>
                            <a:xfrm>
                              <a:off x="109538" y="110172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DBE94C3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F1 (20 %)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73819095" name="Group 106"/>
                        <wpg:cNvGrpSpPr/>
                        <wpg:grpSpPr>
                          <a:xfrm>
                            <a:off x="3206750" y="0"/>
                            <a:ext cx="1503680" cy="1981200"/>
                            <a:chOff x="0" y="0"/>
                            <a:chExt cx="1503680" cy="1981200"/>
                          </a:xfrm>
                        </wpg:grpSpPr>
                        <pic:pic xmlns:pic="http://schemas.openxmlformats.org/drawingml/2006/picture">
                          <pic:nvPicPr>
                            <pic:cNvPr id="1852387471" name="Picture 69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1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238760" y="238760"/>
                              <a:ext cx="1981200" cy="15036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835593256" name="Rectangle 65"/>
                          <wps:cNvSpPr/>
                          <wps:spPr>
                            <a:xfrm>
                              <a:off x="340995" y="88264"/>
                              <a:ext cx="950336" cy="370917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282FD10" w14:textId="57B0288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Larutan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DPPH 100 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ppm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5109022" name="Group 107"/>
                        <wpg:cNvGrpSpPr/>
                        <wpg:grpSpPr>
                          <a:xfrm>
                            <a:off x="88900" y="2051050"/>
                            <a:ext cx="1308100" cy="2051685"/>
                            <a:chOff x="0" y="0"/>
                            <a:chExt cx="1308100" cy="2051685"/>
                          </a:xfrm>
                        </wpg:grpSpPr>
                        <pic:pic xmlns:pic="http://schemas.openxmlformats.org/drawingml/2006/picture">
                          <pic:nvPicPr>
                            <pic:cNvPr id="1639628521" name="Picture 7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696" t="10236" r="-135" b="9480"/>
                            <a:stretch/>
                          </pic:blipFill>
                          <pic:spPr bwMode="auto">
                            <a:xfrm rot="5400000">
                              <a:off x="-371793" y="371793"/>
                              <a:ext cx="2051685" cy="130810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66534704" name="Rectangle 65"/>
                          <wps:cNvSpPr/>
                          <wps:spPr>
                            <a:xfrm>
                              <a:off x="173037" y="53023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6332E93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DPPH 20 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i/>
                                    <w:iCs/>
                                    <w:sz w:val="16"/>
                                    <w:szCs w:val="16"/>
                                  </w:rPr>
                                  <w:t>ppm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07244796" name="Group 112"/>
                        <wpg:cNvGrpSpPr/>
                        <wpg:grpSpPr>
                          <a:xfrm>
                            <a:off x="1962150" y="4311650"/>
                            <a:ext cx="1789430" cy="2007235"/>
                            <a:chOff x="0" y="0"/>
                            <a:chExt cx="1789430" cy="2007235"/>
                          </a:xfrm>
                        </wpg:grpSpPr>
                        <pic:pic xmlns:pic="http://schemas.openxmlformats.org/drawingml/2006/picture">
                          <pic:nvPicPr>
                            <pic:cNvPr id="1130737508" name="Picture 7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314" r="15409"/>
                            <a:stretch/>
                          </pic:blipFill>
                          <pic:spPr bwMode="auto">
                            <a:xfrm rot="5400000">
                              <a:off x="-108903" y="108903"/>
                              <a:ext cx="2007235" cy="1789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25566877" name="Rectangle 65"/>
                          <wps:cNvSpPr/>
                          <wps:spPr>
                            <a:xfrm>
                              <a:off x="82232" y="109538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48E761F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076429223" name="Group 113"/>
                        <wpg:cNvGrpSpPr/>
                        <wpg:grpSpPr>
                          <a:xfrm>
                            <a:off x="3975100" y="4292600"/>
                            <a:ext cx="1789430" cy="2007235"/>
                            <a:chOff x="0" y="0"/>
                            <a:chExt cx="1789430" cy="2007235"/>
                          </a:xfrm>
                        </wpg:grpSpPr>
                        <pic:pic xmlns:pic="http://schemas.openxmlformats.org/drawingml/2006/picture">
                          <pic:nvPicPr>
                            <pic:cNvPr id="569712452" name="Picture 56971245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314" r="15409"/>
                            <a:stretch/>
                          </pic:blipFill>
                          <pic:spPr bwMode="auto">
                            <a:xfrm rot="5400000">
                              <a:off x="-108903" y="108903"/>
                              <a:ext cx="2007235" cy="17894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41572742" name="Rectangle 65"/>
                          <wps:cNvSpPr/>
                          <wps:spPr>
                            <a:xfrm>
                              <a:off x="101282" y="128588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1856705C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2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30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28B2C288" id="Group 24" o:spid="_x0000_s1248" style="position:absolute;margin-left:10.5pt;margin-top:.9pt;width:396pt;height:461pt;z-index:251625984;mso-width-relative:margin;mso-height-relative:margin" coordsize="57645,6318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">
                <v:shape id="Picture 68" o:spid="_x0000_s1249" type="#_x0000_t75" style="position:absolute;left:13601;top:2616;width:19755;height:1460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">
                  <v:imagedata r:id="rId216" o:title=""/>
                </v:shape>
                <v:group id="Group 108" o:spid="_x0000_s1250" style="position:absolute;left:15113;top:20447;width:11779;height:21189" coordsize="11779,2118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">
                  <v:shape id="Picture 75" o:spid="_x0000_s1251" type="#_x0000_t75" style="position:absolute;left:-4705;top:4705;width:21189;height:1177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">
                    <v:imagedata r:id="rId217" o:title="" croptop="9750f" cropbottom="9381f" cropright="2948f"/>
                  </v:shape>
                  <v:rect id="_x0000_s1252" style="position:absolute;left:2790;top:16773;width:6350;height:2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" fillcolor="white [3201]" stroked="f" strokeweight="1pt">
                    <v:textbox>
                      <w:txbxContent>
                        <w:p w14:paraId="34CCB7E4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F1 (20 %) </w:t>
                          </w:r>
                        </w:p>
                      </w:txbxContent>
                    </v:textbox>
                  </v:rect>
                </v:group>
                <v:group id="Group 109" o:spid="_x0000_s1253" style="position:absolute;left:28765;top:20828;width:11798;height:20745" coordsize="11798,207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">
                  <v:shape id="Picture 1700363421" o:spid="_x0000_s1254" type="#_x0000_t75" style="position:absolute;left:-4474;top:4474;width:20745;height:1179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">
                    <v:imagedata r:id="rId217" o:title="" croptop="7500f" cropbottom="11549f" cropright="4230f"/>
                  </v:shape>
                  <v:rect id="_x0000_s1255" style="position:absolute;left:1958;top:16811;width:6350;height:2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" fillcolor="white [3201]" stroked="f" strokeweight="1pt">
                    <v:textbox>
                      <w:txbxContent>
                        <w:p w14:paraId="2CB782AA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2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</w:p>
                      </w:txbxContent>
                    </v:textbox>
                  </v:rect>
                </v:group>
                <v:group id="Group 110" o:spid="_x0000_s1256" style="position:absolute;left:41592;top:20955;width:15094;height:20631" coordsize="15093,2063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">
                  <v:shape id="Picture 368537717" o:spid="_x0000_s1257" type="#_x0000_t75" style="position:absolute;left:-2769;top:2769;width:20631;height:150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">
                    <v:imagedata r:id="rId218" o:title="" cropright="2948f"/>
                  </v:shape>
                  <v:rect id="_x0000_s1258" style="position:absolute;left:4140;top:16217;width:6350;height:2223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" fillcolor="white [3201]" stroked="f" strokeweight="1pt">
                    <v:textbox>
                      <w:txbxContent>
                        <w:p w14:paraId="171C8F9F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3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3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0 %) </w:t>
                          </w:r>
                        </w:p>
                      </w:txbxContent>
                    </v:textbox>
                  </v:rect>
                </v:group>
                <v:group id="Group 111" o:spid="_x0000_s1259" style="position:absolute;top:43116;width:18535;height:19876" coordsize="18535,1987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">
                  <v:shape id="Picture 76" o:spid="_x0000_s1260" type="#_x0000_t75" style="position:absolute;left:-670;top:670;width:19875;height:1853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">
                    <v:imagedata r:id="rId219" o:title="" cropleft="4095f" cropright="9450f"/>
                  </v:shape>
                  <v:rect id="_x0000_s1261" style="position:absolute;left:1095;top:1101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" fillcolor="white [3201]" stroked="f" strokeweight="1pt">
                    <v:textbox>
                      <w:txbxContent>
                        <w:p w14:paraId="3DBE94C3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F1 (20 %) </w:t>
                          </w:r>
                        </w:p>
                      </w:txbxContent>
                    </v:textbox>
                  </v:rect>
                </v:group>
                <v:group id="Group 106" o:spid="_x0000_s1262" style="position:absolute;left:32067;width:15037;height:19812" coordsize="15036,1981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">
                  <v:shape id="Picture 69" o:spid="_x0000_s1263" type="#_x0000_t75" style="position:absolute;left:-2388;top:2388;width:19812;height:1503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">
                    <v:imagedata r:id="rId220" o:title=""/>
                  </v:shape>
                  <v:rect id="_x0000_s1264" style="position:absolute;left:3409;top:882;width:9504;height:370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" fillcolor="white [3201]" stroked="f" strokeweight="1pt">
                    <v:textbox>
                      <w:txbxContent>
                        <w:p w14:paraId="5282FD10" w14:textId="57B0288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Larutan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DPPH 100 </w:t>
                          </w:r>
                          <w:r w:rsidRPr="008B5758">
                            <w:rPr>
                              <w:rFonts w:ascii="Times New Roman" w:hAnsi="Times New Roman" w:cs="Times New Roman"/>
                              <w:i/>
                              <w:iCs/>
                              <w:sz w:val="16"/>
                              <w:szCs w:val="16"/>
                            </w:rPr>
                            <w:t>ppm</w:t>
                          </w:r>
                        </w:p>
                      </w:txbxContent>
                    </v:textbox>
                  </v:rect>
                </v:group>
                <v:group id="Group 107" o:spid="_x0000_s1265" style="position:absolute;left:889;top:20510;width:13081;height:20517" coordsize="13081,2051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">
                  <v:shape id="Picture 78" o:spid="_x0000_s1266" type="#_x0000_t75" style="position:absolute;left:-3717;top:3717;width:20516;height:1308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">
                    <v:imagedata r:id="rId221" o:title="" croptop="6708f" cropbottom="6213f" cropleft="3733f" cropright="-88f"/>
                  </v:shape>
                  <v:rect id="_x0000_s1267" style="position:absolute;left:1730;top:530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" fillcolor="white [3201]" stroked="f" strokeweight="1pt">
                    <v:textbox>
                      <w:txbxContent>
                        <w:p w14:paraId="06332E93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DPPH 20 </w:t>
                          </w:r>
                          <w:r w:rsidRPr="008B5758">
                            <w:rPr>
                              <w:rFonts w:ascii="Times New Roman" w:hAnsi="Times New Roman" w:cs="Times New Roman"/>
                              <w:i/>
                              <w:iCs/>
                              <w:sz w:val="16"/>
                              <w:szCs w:val="16"/>
                            </w:rPr>
                            <w:t>ppm</w:t>
                          </w:r>
                        </w:p>
                      </w:txbxContent>
                    </v:textbox>
                  </v:rect>
                </v:group>
                <v:group id="Group 112" o:spid="_x0000_s1268" style="position:absolute;left:19621;top:43116;width:17894;height:20072" coordsize="17894,20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">
                  <v:shape id="Picture 77" o:spid="_x0000_s1269" type="#_x0000_t75" style="position:absolute;left:-1089;top:1089;width:20072;height:1789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">
                    <v:imagedata r:id="rId222" o:title="" cropleft="6104f" cropright="10098f"/>
                  </v:shape>
                  <v:rect id="_x0000_s1270" style="position:absolute;left:822;top:1095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" fillcolor="white [3201]" stroked="f" strokeweight="1pt">
                    <v:textbox>
                      <w:txbxContent>
                        <w:p w14:paraId="748E761F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2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</w:p>
                      </w:txbxContent>
                    </v:textbox>
                  </v:rect>
                </v:group>
                <v:group id="Group 113" o:spid="_x0000_s1271" style="position:absolute;left:39751;top:42926;width:17894;height:20072" coordsize="17894,200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">
                  <v:shape id="Picture 569712452" o:spid="_x0000_s1272" type="#_x0000_t75" style="position:absolute;left:-1089;top:1089;width:20072;height:1789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">
                    <v:imagedata r:id="rId222" o:title="" cropleft="6104f" cropright="10098f"/>
                  </v:shape>
                  <v:rect id="_x0000_s1273" style="position:absolute;left:1012;top:1285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" fillcolor="white [3201]" stroked="f" strokeweight="1pt">
                    <v:textbox>
                      <w:txbxContent>
                        <w:p w14:paraId="1856705C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2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30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r w:rsidRPr="003F0218">
        <w:rPr>
          <w:noProof/>
          <w:color w:val="000000" w:themeColor="text1"/>
          <w:lang w:val="en-US"/>
        </w:rPr>
        <mc:AlternateContent>
          <mc:Choice Requires="wps">
            <w:drawing>
              <wp:anchor distT="0" distB="0" distL="114300" distR="114300" simplePos="0" relativeHeight="251688448" behindDoc="0" locked="0" layoutInCell="1" allowOverlap="1" wp14:anchorId="43B516CA" wp14:editId="6043C472">
                <wp:simplePos x="0" y="0"/>
                <wp:positionH relativeFrom="column">
                  <wp:posOffset>1607125</wp:posOffset>
                </wp:positionH>
                <wp:positionV relativeFrom="paragraph">
                  <wp:posOffset>92767</wp:posOffset>
                </wp:positionV>
                <wp:extent cx="1123178" cy="626745"/>
                <wp:effectExtent l="0" t="0" r="1270" b="1905"/>
                <wp:wrapNone/>
                <wp:docPr id="850040367" name="Rectangle 6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123178" cy="626745"/>
                        </a:xfrm>
                        <a:prstGeom prst="rect">
                          <a:avLst/>
                        </a:prstGeom>
                        <a:ln>
                          <a:noFill/>
                        </a:ln>
                      </wps:spPr>
                      <wps:style>
                        <a:lnRef idx="2">
                          <a:schemeClr val="dk1"/>
                        </a:lnRef>
                        <a:fillRef idx="1">
                          <a:schemeClr val="lt1"/>
                        </a:fillRef>
                        <a:effectRef idx="0">
                          <a:schemeClr val="dk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2F4C2BD9" w14:textId="77777777" w:rsidR="00FE483B" w:rsidRDefault="00171AB1" w:rsidP="00FE48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proofErr w:type="spellStart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Serbuk</w:t>
                            </w:r>
                            <w:proofErr w:type="spellEnd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DPPH </w:t>
                            </w:r>
                            <w:r w:rsidR="00FE483B"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0,1 mM </w:t>
                            </w:r>
                            <w:proofErr w:type="spellStart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dalam</w:t>
                            </w:r>
                            <w:proofErr w:type="spellEnd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labu</w:t>
                            </w:r>
                            <w:proofErr w:type="spellEnd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  <w:proofErr w:type="spellStart"/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>ukur</w:t>
                            </w:r>
                            <w:proofErr w:type="spellEnd"/>
                          </w:p>
                          <w:p w14:paraId="33613483" w14:textId="183AFE33" w:rsidR="00FE483B" w:rsidRPr="00FE483B" w:rsidRDefault="00FE483B" w:rsidP="00FE483B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16"/>
                                <w:szCs w:val="16"/>
                              </w:rPr>
                              <w:t>DPPH 3,943 mg</w:t>
                            </w:r>
                          </w:p>
                          <w:p w14:paraId="1CA78735" w14:textId="1E18AAE7" w:rsidR="00171AB1" w:rsidRPr="00FE483B" w:rsidRDefault="00171AB1" w:rsidP="0055658A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</w:pPr>
                            <w:r w:rsidRPr="00FE483B">
                              <w:rPr>
                                <w:rFonts w:ascii="Times New Roman" w:hAnsi="Times New Roman" w:cs="Times New Roman"/>
                                <w:color w:val="000000" w:themeColor="text1"/>
                                <w:sz w:val="16"/>
                                <w:szCs w:val="16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3B516CA" id="_x0000_s1274" style="position:absolute;margin-left:126.55pt;margin-top:7.3pt;width:88.45pt;height:49.35pt;z-index:25168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" fillcolor="white [3201]" stroked="f" strokeweight="1pt">
                <v:textbox>
                  <w:txbxContent>
                    <w:p w14:paraId="2F4C2BD9" w14:textId="77777777" w:rsidR="00FE483B" w:rsidRDefault="00171AB1" w:rsidP="00FE483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</w:pPr>
                      <w:proofErr w:type="spellStart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Serbuk</w:t>
                      </w:r>
                      <w:proofErr w:type="spellEnd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DPPH </w:t>
                      </w:r>
                      <w:r w:rsidR="00FE483B"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0,1 mM </w:t>
                      </w:r>
                      <w:proofErr w:type="spellStart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dalam</w:t>
                      </w:r>
                      <w:proofErr w:type="spellEnd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labu</w:t>
                      </w:r>
                      <w:proofErr w:type="spellEnd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  <w:proofErr w:type="spellStart"/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>ukur</w:t>
                      </w:r>
                      <w:proofErr w:type="spellEnd"/>
                    </w:p>
                    <w:p w14:paraId="33613483" w14:textId="183AFE33" w:rsidR="00FE483B" w:rsidRPr="00FE483B" w:rsidRDefault="00FE483B" w:rsidP="00FE483B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16"/>
                          <w:szCs w:val="16"/>
                        </w:rPr>
                        <w:t>DPPH 3,943 mg</w:t>
                      </w:r>
                    </w:p>
                    <w:p w14:paraId="1CA78735" w14:textId="1E18AAE7" w:rsidR="00171AB1" w:rsidRPr="00FE483B" w:rsidRDefault="00171AB1" w:rsidP="0055658A">
                      <w:pPr>
                        <w:jc w:val="center"/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</w:pPr>
                      <w:r w:rsidRPr="00FE483B">
                        <w:rPr>
                          <w:rFonts w:ascii="Times New Roman" w:hAnsi="Times New Roman" w:cs="Times New Roman"/>
                          <w:color w:val="000000" w:themeColor="text1"/>
                          <w:sz w:val="16"/>
                          <w:szCs w:val="16"/>
                        </w:rPr>
                        <w:t xml:space="preserve"> </w:t>
                      </w:r>
                    </w:p>
                  </w:txbxContent>
                </v:textbox>
              </v:rect>
            </w:pict>
          </mc:Fallback>
        </mc:AlternateContent>
      </w:r>
    </w:p>
    <w:p w14:paraId="1502CCDF" w14:textId="32A2D0C6" w:rsidR="00C92881" w:rsidRPr="003F0218" w:rsidRDefault="00C92881" w:rsidP="00C92881">
      <w:pPr>
        <w:spacing w:line="48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BFD0599" w14:textId="417A3797" w:rsidR="00F820CB" w:rsidRPr="003F0218" w:rsidRDefault="00F820CB" w:rsidP="00F820CB">
      <w:pPr>
        <w:rPr>
          <w:color w:val="000000" w:themeColor="text1"/>
        </w:rPr>
      </w:pPr>
    </w:p>
    <w:p w14:paraId="3F867B4B" w14:textId="054FC682" w:rsidR="000C65E9" w:rsidRPr="003F0218" w:rsidRDefault="000C65E9" w:rsidP="000C65E9">
      <w:pPr>
        <w:tabs>
          <w:tab w:val="left" w:pos="113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76A57462" w14:textId="77777777" w:rsidR="00F820CB" w:rsidRPr="003F0218" w:rsidRDefault="00F820CB" w:rsidP="00F820CB">
      <w:pPr>
        <w:rPr>
          <w:color w:val="000000" w:themeColor="text1"/>
        </w:rPr>
      </w:pPr>
    </w:p>
    <w:p w14:paraId="68C0AE9A" w14:textId="77777777" w:rsidR="00F820CB" w:rsidRPr="003F0218" w:rsidRDefault="00F820CB" w:rsidP="00F820CB">
      <w:pPr>
        <w:rPr>
          <w:color w:val="000000" w:themeColor="text1"/>
        </w:rPr>
      </w:pPr>
    </w:p>
    <w:p w14:paraId="1FD0F46D" w14:textId="77777777" w:rsidR="00F820CB" w:rsidRPr="003F0218" w:rsidRDefault="00F820CB" w:rsidP="00F820CB">
      <w:pPr>
        <w:rPr>
          <w:color w:val="000000" w:themeColor="text1"/>
        </w:rPr>
      </w:pPr>
    </w:p>
    <w:p w14:paraId="0F0BA4BE" w14:textId="77777777" w:rsidR="00F820CB" w:rsidRPr="003F0218" w:rsidRDefault="00F820CB" w:rsidP="00F820CB">
      <w:pPr>
        <w:rPr>
          <w:color w:val="000000" w:themeColor="text1"/>
        </w:rPr>
      </w:pPr>
    </w:p>
    <w:p w14:paraId="5992A325" w14:textId="77777777" w:rsidR="00F820CB" w:rsidRPr="003F0218" w:rsidRDefault="00F820CB" w:rsidP="00F820CB">
      <w:pPr>
        <w:rPr>
          <w:color w:val="000000" w:themeColor="text1"/>
        </w:rPr>
      </w:pPr>
    </w:p>
    <w:p w14:paraId="61E0C96F" w14:textId="77777777" w:rsidR="00F820CB" w:rsidRPr="003F0218" w:rsidRDefault="00F820CB" w:rsidP="00F820CB">
      <w:pPr>
        <w:rPr>
          <w:color w:val="000000" w:themeColor="text1"/>
        </w:rPr>
      </w:pPr>
    </w:p>
    <w:p w14:paraId="1E5B28A9" w14:textId="77777777" w:rsidR="00F820CB" w:rsidRPr="003F0218" w:rsidRDefault="00F820CB" w:rsidP="00F820CB">
      <w:pPr>
        <w:rPr>
          <w:color w:val="000000" w:themeColor="text1"/>
        </w:rPr>
      </w:pPr>
    </w:p>
    <w:p w14:paraId="1755EEAD" w14:textId="77777777" w:rsidR="00F820CB" w:rsidRPr="003F0218" w:rsidRDefault="00F820CB" w:rsidP="00F820CB">
      <w:pPr>
        <w:rPr>
          <w:color w:val="000000" w:themeColor="text1"/>
        </w:rPr>
      </w:pPr>
    </w:p>
    <w:p w14:paraId="0CD7F43F" w14:textId="77777777" w:rsidR="00F820CB" w:rsidRPr="003F0218" w:rsidRDefault="00F820CB" w:rsidP="00F820CB">
      <w:pPr>
        <w:rPr>
          <w:color w:val="000000" w:themeColor="text1"/>
        </w:rPr>
      </w:pPr>
    </w:p>
    <w:p w14:paraId="4AF7178E" w14:textId="77777777" w:rsidR="00F820CB" w:rsidRPr="003F0218" w:rsidRDefault="00F820CB" w:rsidP="00F820CB">
      <w:pPr>
        <w:rPr>
          <w:color w:val="000000" w:themeColor="text1"/>
        </w:rPr>
      </w:pPr>
    </w:p>
    <w:p w14:paraId="76A7A750" w14:textId="77777777" w:rsidR="00F820CB" w:rsidRPr="003F0218" w:rsidRDefault="00F820CB" w:rsidP="00F820CB">
      <w:pPr>
        <w:rPr>
          <w:color w:val="000000" w:themeColor="text1"/>
        </w:rPr>
      </w:pPr>
    </w:p>
    <w:p w14:paraId="2F924274" w14:textId="77777777" w:rsidR="00F820CB" w:rsidRPr="003F0218" w:rsidRDefault="00F820CB" w:rsidP="00F820CB">
      <w:pPr>
        <w:rPr>
          <w:color w:val="000000" w:themeColor="text1"/>
        </w:rPr>
      </w:pPr>
    </w:p>
    <w:p w14:paraId="000A8334" w14:textId="59AA7E2A" w:rsidR="00F820CB" w:rsidRPr="003F0218" w:rsidRDefault="00F820CB" w:rsidP="00F820CB">
      <w:pPr>
        <w:rPr>
          <w:color w:val="000000" w:themeColor="text1"/>
        </w:rPr>
      </w:pPr>
    </w:p>
    <w:p w14:paraId="021F0102" w14:textId="010558E5" w:rsidR="00F820CB" w:rsidRPr="003F0218" w:rsidRDefault="00F820CB" w:rsidP="00F820CB">
      <w:pPr>
        <w:rPr>
          <w:color w:val="000000" w:themeColor="text1"/>
        </w:rPr>
      </w:pPr>
    </w:p>
    <w:p w14:paraId="2C5DA8FC" w14:textId="77777777" w:rsidR="00F820CB" w:rsidRPr="003F0218" w:rsidRDefault="00F820CB" w:rsidP="00F820CB">
      <w:pPr>
        <w:rPr>
          <w:color w:val="000000" w:themeColor="text1"/>
        </w:rPr>
      </w:pPr>
    </w:p>
    <w:p w14:paraId="517D62B9" w14:textId="77777777" w:rsidR="00F820CB" w:rsidRPr="003F0218" w:rsidRDefault="00F820CB" w:rsidP="00F820CB">
      <w:pPr>
        <w:rPr>
          <w:color w:val="000000" w:themeColor="text1"/>
        </w:rPr>
      </w:pPr>
    </w:p>
    <w:p w14:paraId="2B865EB8" w14:textId="77777777" w:rsidR="00F820CB" w:rsidRPr="003F0218" w:rsidRDefault="00F820CB" w:rsidP="00F820CB">
      <w:pPr>
        <w:rPr>
          <w:color w:val="000000" w:themeColor="text1"/>
        </w:rPr>
      </w:pPr>
    </w:p>
    <w:p w14:paraId="36089B9A" w14:textId="77777777" w:rsidR="00F820CB" w:rsidRPr="003F0218" w:rsidRDefault="00F820CB" w:rsidP="00F820CB">
      <w:pPr>
        <w:rPr>
          <w:color w:val="000000" w:themeColor="text1"/>
        </w:rPr>
      </w:pPr>
    </w:p>
    <w:p w14:paraId="35F8FAD3" w14:textId="77777777" w:rsidR="00F820CB" w:rsidRPr="003F0218" w:rsidRDefault="00F820CB" w:rsidP="00F820CB">
      <w:pPr>
        <w:rPr>
          <w:color w:val="000000" w:themeColor="text1"/>
        </w:rPr>
      </w:pPr>
    </w:p>
    <w:p w14:paraId="7C8D783D" w14:textId="15252B45" w:rsidR="00F820CB" w:rsidRPr="003F0218" w:rsidRDefault="00F820CB" w:rsidP="00F820CB">
      <w:pPr>
        <w:tabs>
          <w:tab w:val="left" w:pos="1720"/>
        </w:tabs>
        <w:rPr>
          <w:color w:val="000000" w:themeColor="text1"/>
        </w:rPr>
        <w:sectPr w:rsidR="00F820CB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630BBB3A" w14:textId="113FEC2E" w:rsidR="00220076" w:rsidRPr="003F0218" w:rsidRDefault="00C92881" w:rsidP="00990DDB">
      <w:pPr>
        <w:pStyle w:val="ListParagraph"/>
        <w:numPr>
          <w:ilvl w:val="2"/>
          <w:numId w:val="23"/>
        </w:numPr>
        <w:spacing w:line="480" w:lineRule="auto"/>
        <w:ind w:left="36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27008" behindDoc="0" locked="0" layoutInCell="1" allowOverlap="1" wp14:anchorId="5E6FAB89" wp14:editId="00E558CC">
                <wp:simplePos x="0" y="0"/>
                <wp:positionH relativeFrom="column">
                  <wp:posOffset>439420</wp:posOffset>
                </wp:positionH>
                <wp:positionV relativeFrom="paragraph">
                  <wp:posOffset>363220</wp:posOffset>
                </wp:positionV>
                <wp:extent cx="4616450" cy="4159250"/>
                <wp:effectExtent l="0" t="0" r="0" b="0"/>
                <wp:wrapNone/>
                <wp:docPr id="1083907399" name="Group 2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4616450" cy="4159250"/>
                          <a:chOff x="0" y="0"/>
                          <a:chExt cx="5001895" cy="4378960"/>
                        </a:xfrm>
                      </wpg:grpSpPr>
                      <wpg:grpSp>
                        <wpg:cNvPr id="2128006794" name="Group 126"/>
                        <wpg:cNvGrpSpPr/>
                        <wpg:grpSpPr>
                          <a:xfrm>
                            <a:off x="0" y="0"/>
                            <a:ext cx="1604645" cy="2139315"/>
                            <a:chOff x="0" y="0"/>
                            <a:chExt cx="1604645" cy="2139315"/>
                          </a:xfrm>
                        </wpg:grpSpPr>
                        <pic:pic xmlns:pic="http://schemas.openxmlformats.org/drawingml/2006/picture">
                          <pic:nvPicPr>
                            <pic:cNvPr id="1865433638" name="Picture 70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223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 rot="5400000">
                              <a:off x="-267335" y="267335"/>
                              <a:ext cx="2139315" cy="16046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wps:wsp>
                          <wps:cNvPr id="1408120745" name="Rectangle 65"/>
                          <wps:cNvSpPr/>
                          <wps:spPr>
                            <a:xfrm>
                              <a:off x="348297" y="114618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21D6F452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</w:rPr>
                                  <w:t>Vitamin C 10 mg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983384132" name="Group 127"/>
                        <wpg:cNvGrpSpPr/>
                        <wpg:grpSpPr>
                          <a:xfrm>
                            <a:off x="1701800" y="38100"/>
                            <a:ext cx="2482215" cy="2096135"/>
                            <a:chOff x="0" y="0"/>
                            <a:chExt cx="2482215" cy="2096135"/>
                          </a:xfrm>
                        </wpg:grpSpPr>
                        <pic:pic xmlns:pic="http://schemas.openxmlformats.org/drawingml/2006/picture">
                          <pic:nvPicPr>
                            <pic:cNvPr id="1425388691" name="Picture 7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6662"/>
                            <a:stretch/>
                          </pic:blipFill>
                          <pic:spPr bwMode="auto">
                            <a:xfrm rot="5400000">
                              <a:off x="193040" y="-193040"/>
                              <a:ext cx="2096135" cy="248221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2101192288" name="Rectangle 65"/>
                          <wps:cNvSpPr/>
                          <wps:spPr>
                            <a:xfrm>
                              <a:off x="179070" y="1653540"/>
                              <a:ext cx="2040255" cy="3619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E67C41B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</w:rPr>
                                  <w:t>Vitamin C baku induk 100 ppm                deret konsentrasi replikasi 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7942678" name="Group 128"/>
                        <wpg:cNvGrpSpPr/>
                        <wpg:grpSpPr>
                          <a:xfrm>
                            <a:off x="0" y="2247900"/>
                            <a:ext cx="2474595" cy="2124710"/>
                            <a:chOff x="0" y="0"/>
                            <a:chExt cx="2474595" cy="2124710"/>
                          </a:xfrm>
                        </wpg:grpSpPr>
                        <pic:pic xmlns:pic="http://schemas.openxmlformats.org/drawingml/2006/picture">
                          <pic:nvPicPr>
                            <pic:cNvPr id="1536039684" name="Picture 7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594"/>
                            <a:stretch/>
                          </pic:blipFill>
                          <pic:spPr bwMode="auto">
                            <a:xfrm rot="5400000">
                              <a:off x="174943" y="-174943"/>
                              <a:ext cx="2124710" cy="2474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24319032" name="Rectangle 65"/>
                          <wps:cNvSpPr/>
                          <wps:spPr>
                            <a:xfrm>
                              <a:off x="252731" y="1591944"/>
                              <a:ext cx="2040255" cy="3810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DDB233C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</w:rPr>
                                  <w:t>Vitamin C baku induk deret konsentrasi replikasi 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96234197" name="Group 129"/>
                        <wpg:cNvGrpSpPr/>
                        <wpg:grpSpPr>
                          <a:xfrm>
                            <a:off x="2527300" y="2254250"/>
                            <a:ext cx="2474595" cy="2124710"/>
                            <a:chOff x="0" y="0"/>
                            <a:chExt cx="2474595" cy="2124710"/>
                          </a:xfrm>
                        </wpg:grpSpPr>
                        <pic:pic xmlns:pic="http://schemas.openxmlformats.org/drawingml/2006/picture">
                          <pic:nvPicPr>
                            <pic:cNvPr id="721193421" name="Picture 72119342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35594"/>
                            <a:stretch/>
                          </pic:blipFill>
                          <pic:spPr bwMode="auto">
                            <a:xfrm rot="5400000">
                              <a:off x="174943" y="-174943"/>
                              <a:ext cx="2124710" cy="247459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12267168" name="Rectangle 65"/>
                          <wps:cNvSpPr/>
                          <wps:spPr>
                            <a:xfrm>
                              <a:off x="220981" y="1591944"/>
                              <a:ext cx="2040255" cy="38100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AE3B66C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</w:rPr>
                                  <w:t>Vitamin C baku induk deret konsentrasi replikasi 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E6FAB89" id="Group 23" o:spid="_x0000_s1275" style="position:absolute;left:0;text-align:left;margin-left:34.6pt;margin-top:28.6pt;width:363.5pt;height:327.5pt;z-index:251627008;mso-width-relative:margin;mso-height-relative:margin" coordsize="50018,4378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">
                <v:group id="Group 126" o:spid="_x0000_s1276" style="position:absolute;width:16046;height:21393" coordsize="16046,21393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">
                  <v:shape id="Picture 70" o:spid="_x0000_s1277" type="#_x0000_t75" style="position:absolute;left:-2674;top:2674;width:21393;height:1604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">
                    <v:imagedata r:id="rId226" o:title=""/>
                  </v:shape>
                  <v:rect id="_x0000_s1278" style="position:absolute;left:3482;top:1146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" fillcolor="white [3201]" stroked="f" strokeweight="1pt">
                    <v:textbox>
                      <w:txbxContent>
                        <w:p w14:paraId="21D6F452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</w:rPr>
                            <w:t>Vitamin C 10 mg</w:t>
                          </w:r>
                        </w:p>
                      </w:txbxContent>
                    </v:textbox>
                  </v:rect>
                </v:group>
                <v:group id="Group 127" o:spid="_x0000_s1279" style="position:absolute;left:17018;top:381;width:24822;height:20961" coordsize="24822,20961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">
                  <v:shape id="Picture 71" o:spid="_x0000_s1280" type="#_x0000_t75" style="position:absolute;left:1930;top:-1930;width:20961;height:24822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">
                    <v:imagedata r:id="rId227" o:title="" cropleft="24027f"/>
                  </v:shape>
                  <v:rect id="_x0000_s1281" style="position:absolute;left:1790;top:16535;width:20403;height:3619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" fillcolor="white [3201]" stroked="f" strokeweight="1pt">
                    <v:textbox>
                      <w:txbxContent>
                        <w:p w14:paraId="4E67C41B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</w:rPr>
                            <w:t>Vitamin C baku induk 100 ppm                deret konsentrasi replikasi 1</w:t>
                          </w:r>
                        </w:p>
                      </w:txbxContent>
                    </v:textbox>
                  </v:rect>
                </v:group>
                <v:group id="Group 128" o:spid="_x0000_s1282" style="position:absolute;top:22479;width:24745;height:21247" coordsize="24745,2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">
                  <v:shape id="Picture 72" o:spid="_x0000_s1283" type="#_x0000_t75" style="position:absolute;left:1749;top:-1749;width:21247;height:2474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">
                    <v:imagedata r:id="rId228" o:title="" cropleft="23327f"/>
                  </v:shape>
                  <v:rect id="_x0000_s1284" style="position:absolute;left:2527;top:15919;width:20402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" fillcolor="white [3201]" stroked="f" strokeweight="1pt">
                    <v:textbox>
                      <w:txbxContent>
                        <w:p w14:paraId="7DDB233C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</w:rPr>
                            <w:t>Vitamin C baku induk deret konsentrasi replikasi 2</w:t>
                          </w:r>
                        </w:p>
                      </w:txbxContent>
                    </v:textbox>
                  </v:rect>
                </v:group>
                <v:group id="Group 129" o:spid="_x0000_s1285" style="position:absolute;left:25273;top:22542;width:24745;height:21247" coordsize="24745,21247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">
                  <v:shape id="Picture 721193421" o:spid="_x0000_s1286" type="#_x0000_t75" style="position:absolute;left:1749;top:-1749;width:21247;height:2474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">
                    <v:imagedata r:id="rId228" o:title="" cropleft="23327f"/>
                  </v:shape>
                  <v:rect id="_x0000_s1287" style="position:absolute;left:2209;top:15919;width:20403;height:3810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" fillcolor="white [3201]" stroked="f" strokeweight="1pt">
                    <v:textbox>
                      <w:txbxContent>
                        <w:p w14:paraId="5AE3B66C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</w:rPr>
                            <w:t>Vitamin C baku induk deret konsentrasi replikasi 3</w:t>
                          </w:r>
                        </w:p>
                      </w:txbxContent>
                    </v:textbox>
                  </v:rect>
                </v:group>
              </v:group>
            </w:pict>
          </mc:Fallback>
        </mc:AlternateContent>
      </w:r>
      <w:proofErr w:type="spellStart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Preparasi</w:t>
      </w:r>
      <w:proofErr w:type="spellEnd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proofErr w:type="spellStart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Larutan</w:t>
      </w:r>
      <w:proofErr w:type="spellEnd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Baku </w:t>
      </w:r>
      <w:proofErr w:type="spellStart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Pembanding</w:t>
      </w:r>
      <w:proofErr w:type="spellEnd"/>
      <w:r w:rsidR="00220076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Vitamin C</w:t>
      </w:r>
    </w:p>
    <w:p w14:paraId="02931419" w14:textId="347AD471" w:rsidR="00F820CB" w:rsidRPr="003F0218" w:rsidRDefault="00F820CB" w:rsidP="00F820CB">
      <w:pPr>
        <w:tabs>
          <w:tab w:val="left" w:pos="1720"/>
        </w:tabs>
        <w:rPr>
          <w:color w:val="000000" w:themeColor="text1"/>
        </w:rPr>
      </w:pPr>
    </w:p>
    <w:p w14:paraId="5ED5CC86" w14:textId="77777777" w:rsidR="00F820CB" w:rsidRPr="003F0218" w:rsidRDefault="00F820CB" w:rsidP="00F820CB">
      <w:pPr>
        <w:tabs>
          <w:tab w:val="left" w:pos="172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5CB60D09" w14:textId="77777777" w:rsidR="00F820CB" w:rsidRPr="003F0218" w:rsidRDefault="00F820CB" w:rsidP="00F820CB">
      <w:pPr>
        <w:rPr>
          <w:color w:val="000000" w:themeColor="text1"/>
        </w:rPr>
      </w:pPr>
    </w:p>
    <w:p w14:paraId="73B3190B" w14:textId="77777777" w:rsidR="00F820CB" w:rsidRPr="003F0218" w:rsidRDefault="00F820CB" w:rsidP="00F820CB">
      <w:pPr>
        <w:rPr>
          <w:color w:val="000000" w:themeColor="text1"/>
        </w:rPr>
      </w:pPr>
    </w:p>
    <w:p w14:paraId="52BFB50D" w14:textId="77777777" w:rsidR="00F820CB" w:rsidRPr="003F0218" w:rsidRDefault="00F820CB" w:rsidP="00F820CB">
      <w:pPr>
        <w:rPr>
          <w:color w:val="000000" w:themeColor="text1"/>
        </w:rPr>
      </w:pPr>
    </w:p>
    <w:p w14:paraId="2F85ECC0" w14:textId="77777777" w:rsidR="00F820CB" w:rsidRPr="003F0218" w:rsidRDefault="00F820CB" w:rsidP="00F820CB">
      <w:pPr>
        <w:rPr>
          <w:color w:val="000000" w:themeColor="text1"/>
        </w:rPr>
      </w:pPr>
    </w:p>
    <w:p w14:paraId="6955AC00" w14:textId="77777777" w:rsidR="00F820CB" w:rsidRPr="003F0218" w:rsidRDefault="00F820CB" w:rsidP="00F820CB">
      <w:pPr>
        <w:rPr>
          <w:color w:val="000000" w:themeColor="text1"/>
        </w:rPr>
      </w:pPr>
    </w:p>
    <w:p w14:paraId="23449D21" w14:textId="77777777" w:rsidR="00F820CB" w:rsidRPr="003F0218" w:rsidRDefault="00F820CB" w:rsidP="00F820CB">
      <w:pPr>
        <w:rPr>
          <w:color w:val="000000" w:themeColor="text1"/>
        </w:rPr>
      </w:pPr>
    </w:p>
    <w:p w14:paraId="0B327861" w14:textId="77777777" w:rsidR="00F820CB" w:rsidRPr="003F0218" w:rsidRDefault="00F820CB" w:rsidP="00F820CB">
      <w:pPr>
        <w:rPr>
          <w:color w:val="000000" w:themeColor="text1"/>
        </w:rPr>
      </w:pPr>
    </w:p>
    <w:p w14:paraId="157D9306" w14:textId="77777777" w:rsidR="00F820CB" w:rsidRPr="003F0218" w:rsidRDefault="00F820CB" w:rsidP="00F820CB">
      <w:pPr>
        <w:rPr>
          <w:color w:val="000000" w:themeColor="text1"/>
        </w:rPr>
      </w:pPr>
    </w:p>
    <w:p w14:paraId="385602E6" w14:textId="77777777" w:rsidR="00F820CB" w:rsidRPr="003F0218" w:rsidRDefault="00F820CB" w:rsidP="00F820CB">
      <w:pPr>
        <w:rPr>
          <w:color w:val="000000" w:themeColor="text1"/>
        </w:rPr>
      </w:pPr>
    </w:p>
    <w:p w14:paraId="39B5DA7A" w14:textId="77777777" w:rsidR="00F820CB" w:rsidRPr="003F0218" w:rsidRDefault="00F820CB" w:rsidP="00F820CB">
      <w:pPr>
        <w:rPr>
          <w:color w:val="000000" w:themeColor="text1"/>
        </w:rPr>
      </w:pPr>
    </w:p>
    <w:p w14:paraId="4B90216C" w14:textId="77777777" w:rsidR="00F820CB" w:rsidRPr="003F0218" w:rsidRDefault="00F820CB" w:rsidP="00F820CB">
      <w:pPr>
        <w:rPr>
          <w:color w:val="000000" w:themeColor="text1"/>
        </w:rPr>
      </w:pPr>
    </w:p>
    <w:p w14:paraId="1DA44DA8" w14:textId="77777777" w:rsidR="00F820CB" w:rsidRPr="003F0218" w:rsidRDefault="00F820CB" w:rsidP="00F820CB">
      <w:pPr>
        <w:rPr>
          <w:color w:val="000000" w:themeColor="text1"/>
        </w:rPr>
      </w:pPr>
    </w:p>
    <w:p w14:paraId="1FDC00CB" w14:textId="58572CD9" w:rsidR="00F820CB" w:rsidRPr="003F0218" w:rsidRDefault="00F820CB" w:rsidP="00F820CB">
      <w:pPr>
        <w:rPr>
          <w:color w:val="000000" w:themeColor="text1"/>
        </w:rPr>
      </w:pPr>
    </w:p>
    <w:p w14:paraId="330B6FF4" w14:textId="3F24EA88" w:rsidR="00F820CB" w:rsidRPr="003F0218" w:rsidRDefault="00F820CB" w:rsidP="00F820CB">
      <w:pPr>
        <w:tabs>
          <w:tab w:val="left" w:pos="960"/>
        </w:tabs>
        <w:rPr>
          <w:color w:val="000000" w:themeColor="text1"/>
        </w:rPr>
        <w:sectPr w:rsidR="00F820CB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1B15AAF4" w14:textId="289099BC" w:rsidR="00C92881" w:rsidRPr="003F0218" w:rsidRDefault="00F820CB" w:rsidP="00990DDB">
      <w:pPr>
        <w:pStyle w:val="ListParagraph"/>
        <w:numPr>
          <w:ilvl w:val="2"/>
          <w:numId w:val="23"/>
        </w:numPr>
        <w:spacing w:line="480" w:lineRule="auto"/>
        <w:ind w:left="360"/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628032" behindDoc="0" locked="0" layoutInCell="1" allowOverlap="1" wp14:anchorId="42E3F980" wp14:editId="798C42E7">
                <wp:simplePos x="0" y="0"/>
                <wp:positionH relativeFrom="margin">
                  <wp:posOffset>534670</wp:posOffset>
                </wp:positionH>
                <wp:positionV relativeFrom="paragraph">
                  <wp:posOffset>280670</wp:posOffset>
                </wp:positionV>
                <wp:extent cx="3975100" cy="7810500"/>
                <wp:effectExtent l="0" t="0" r="6350" b="0"/>
                <wp:wrapNone/>
                <wp:docPr id="2102759829" name="Group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975100" cy="7810500"/>
                          <a:chOff x="0" y="0"/>
                          <a:chExt cx="4281170" cy="8138795"/>
                        </a:xfrm>
                      </wpg:grpSpPr>
                      <wpg:grpSp>
                        <wpg:cNvPr id="529704851" name="Group 117"/>
                        <wpg:cNvGrpSpPr/>
                        <wpg:grpSpPr>
                          <a:xfrm>
                            <a:off x="19050" y="1822450"/>
                            <a:ext cx="1319530" cy="2152650"/>
                            <a:chOff x="0" y="0"/>
                            <a:chExt cx="1319530" cy="2152650"/>
                          </a:xfrm>
                        </wpg:grpSpPr>
                        <pic:pic xmlns:pic="http://schemas.openxmlformats.org/drawingml/2006/picture">
                          <pic:nvPicPr>
                            <pic:cNvPr id="1138348499" name="Picture 8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2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6763" r="3792" b="4363"/>
                            <a:stretch/>
                          </pic:blipFill>
                          <pic:spPr bwMode="auto">
                            <a:xfrm rot="5400000">
                              <a:off x="-416560" y="416560"/>
                              <a:ext cx="2152650" cy="131953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470129525" name="Rectangle 65"/>
                          <wps:cNvSpPr/>
                          <wps:spPr>
                            <a:xfrm>
                              <a:off x="182245" y="215265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550F53A3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R1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623793876" name="Group 118"/>
                        <wpg:cNvGrpSpPr/>
                        <wpg:grpSpPr>
                          <a:xfrm>
                            <a:off x="1428750" y="1822450"/>
                            <a:ext cx="1339850" cy="2138680"/>
                            <a:chOff x="0" y="0"/>
                            <a:chExt cx="1339850" cy="2138680"/>
                          </a:xfrm>
                        </wpg:grpSpPr>
                        <pic:pic xmlns:pic="http://schemas.openxmlformats.org/drawingml/2006/picture">
                          <pic:nvPicPr>
                            <pic:cNvPr id="1086623577" name="Picture 8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4596"/>
                            <a:stretch/>
                          </pic:blipFill>
                          <pic:spPr bwMode="auto">
                            <a:xfrm rot="5400000">
                              <a:off x="-399415" y="399415"/>
                              <a:ext cx="2138680" cy="13398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285307855" name="Rectangle 65"/>
                          <wps:cNvSpPr/>
                          <wps:spPr>
                            <a:xfrm>
                              <a:off x="241618" y="170497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8087878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R2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86039138" name="Group 119"/>
                        <wpg:cNvGrpSpPr/>
                        <wpg:grpSpPr>
                          <a:xfrm>
                            <a:off x="2857500" y="1816100"/>
                            <a:ext cx="1417320" cy="2162810"/>
                            <a:chOff x="0" y="0"/>
                            <a:chExt cx="1417320" cy="2162810"/>
                          </a:xfrm>
                        </wpg:grpSpPr>
                        <pic:pic xmlns:pic="http://schemas.openxmlformats.org/drawingml/2006/picture">
                          <pic:nvPicPr>
                            <pic:cNvPr id="1227557259" name="Picture 82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324" t="9730" r="1258" b="9501"/>
                            <a:stretch/>
                          </pic:blipFill>
                          <pic:spPr bwMode="auto">
                            <a:xfrm rot="5400000">
                              <a:off x="-372745" y="372745"/>
                              <a:ext cx="2162810" cy="14173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392883959" name="Rectangle 65"/>
                          <wps:cNvSpPr/>
                          <wps:spPr>
                            <a:xfrm>
                              <a:off x="223202" y="181293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8026EC9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1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R3</w:t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957644053" name="Group 114"/>
                        <wpg:cNvGrpSpPr/>
                        <wpg:grpSpPr>
                          <a:xfrm>
                            <a:off x="0" y="57150"/>
                            <a:ext cx="1385570" cy="1714500"/>
                            <a:chOff x="0" y="0"/>
                            <a:chExt cx="1385570" cy="1714500"/>
                          </a:xfrm>
                        </wpg:grpSpPr>
                        <pic:pic xmlns:pic="http://schemas.openxmlformats.org/drawingml/2006/picture">
                          <pic:nvPicPr>
                            <pic:cNvPr id="1320690828" name="Picture 89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2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194"/>
                            <a:stretch/>
                          </pic:blipFill>
                          <pic:spPr bwMode="auto">
                            <a:xfrm rot="5400000">
                              <a:off x="-164465" y="164465"/>
                              <a:ext cx="1714500" cy="13855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50432268" name="Rectangle 65"/>
                          <wps:cNvSpPr/>
                          <wps:spPr>
                            <a:xfrm>
                              <a:off x="228918" y="126047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060CAAB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Sari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R1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7C4BDE0E" wp14:editId="0592BA6C">
                                      <wp:extent cx="541020" cy="143510"/>
                                      <wp:effectExtent l="0" t="0" r="0" b="8890"/>
                                      <wp:docPr id="21" name="Picture 21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517147722" name="Group 121"/>
                        <wpg:cNvGrpSpPr/>
                        <wpg:grpSpPr>
                          <a:xfrm>
                            <a:off x="1422400" y="4171950"/>
                            <a:ext cx="1388745" cy="1967230"/>
                            <a:chOff x="0" y="0"/>
                            <a:chExt cx="1388745" cy="1967230"/>
                          </a:xfrm>
                        </wpg:grpSpPr>
                        <pic:pic xmlns:pic="http://schemas.openxmlformats.org/drawingml/2006/picture">
                          <pic:nvPicPr>
                            <pic:cNvPr id="371272206" name="Picture 84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4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4769" t="8623" r="337" b="5864"/>
                            <a:stretch/>
                          </pic:blipFill>
                          <pic:spPr bwMode="auto">
                            <a:xfrm rot="5400000">
                              <a:off x="-289242" y="289242"/>
                              <a:ext cx="1967230" cy="138874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78321205" name="Rectangle 65"/>
                          <wps:cNvSpPr/>
                          <wps:spPr>
                            <a:xfrm>
                              <a:off x="258445" y="151130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906741C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2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R2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37A13CD3" wp14:editId="3FA73EA6">
                                      <wp:extent cx="541020" cy="143510"/>
                                      <wp:effectExtent l="0" t="0" r="0" b="8890"/>
                                      <wp:docPr id="22" name="Picture 22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85823419" name="Group 122"/>
                        <wpg:cNvGrpSpPr/>
                        <wpg:grpSpPr>
                          <a:xfrm>
                            <a:off x="2895600" y="4159250"/>
                            <a:ext cx="1372870" cy="2004060"/>
                            <a:chOff x="0" y="0"/>
                            <a:chExt cx="1372870" cy="2004060"/>
                          </a:xfrm>
                        </wpg:grpSpPr>
                        <pic:pic xmlns:pic="http://schemas.openxmlformats.org/drawingml/2006/picture">
                          <pic:nvPicPr>
                            <pic:cNvPr id="1353838584" name="Picture 85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7961" t="7060" r="3936" b="12462"/>
                            <a:stretch/>
                          </pic:blipFill>
                          <pic:spPr bwMode="auto">
                            <a:xfrm rot="5400000">
                              <a:off x="-315595" y="315595"/>
                              <a:ext cx="2004060" cy="13728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86997586" name="Rectangle 65"/>
                          <wps:cNvSpPr/>
                          <wps:spPr>
                            <a:xfrm>
                              <a:off x="235902" y="92393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E1B3189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2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R3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44481655" wp14:editId="1C8D923F">
                                      <wp:extent cx="541020" cy="143510"/>
                                      <wp:effectExtent l="0" t="0" r="0" b="8890"/>
                                      <wp:docPr id="23" name="Picture 23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745017560" name="Group 120"/>
                        <wpg:cNvGrpSpPr/>
                        <wpg:grpSpPr>
                          <a:xfrm>
                            <a:off x="50800" y="4171950"/>
                            <a:ext cx="1280160" cy="1959610"/>
                            <a:chOff x="0" y="0"/>
                            <a:chExt cx="1280160" cy="1959610"/>
                          </a:xfrm>
                        </wpg:grpSpPr>
                        <pic:pic xmlns:pic="http://schemas.openxmlformats.org/drawingml/2006/picture">
                          <pic:nvPicPr>
                            <pic:cNvPr id="2144565076" name="Picture 83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10918"/>
                            <a:stretch/>
                          </pic:blipFill>
                          <pic:spPr bwMode="auto">
                            <a:xfrm rot="5400000">
                              <a:off x="-339725" y="339725"/>
                              <a:ext cx="1959610" cy="128016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465369387" name="Rectangle 65"/>
                          <wps:cNvSpPr/>
                          <wps:spPr>
                            <a:xfrm>
                              <a:off x="182563" y="87312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7E304CC8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2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(2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5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R1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1DFE82F4" wp14:editId="47F28C81">
                                      <wp:extent cx="541020" cy="143510"/>
                                      <wp:effectExtent l="0" t="0" r="0" b="8890"/>
                                      <wp:docPr id="24" name="Picture 24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011475111" name="Group 115"/>
                        <wpg:cNvGrpSpPr/>
                        <wpg:grpSpPr>
                          <a:xfrm>
                            <a:off x="1498600" y="63500"/>
                            <a:ext cx="1349375" cy="1681480"/>
                            <a:chOff x="0" y="0"/>
                            <a:chExt cx="1349375" cy="1681480"/>
                          </a:xfrm>
                        </wpg:grpSpPr>
                        <pic:pic xmlns:pic="http://schemas.openxmlformats.org/drawingml/2006/picture">
                          <pic:nvPicPr>
                            <pic:cNvPr id="1507273009" name="Picture 90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3104" t="7033"/>
                            <a:stretch/>
                          </pic:blipFill>
                          <pic:spPr bwMode="auto">
                            <a:xfrm rot="5400000">
                              <a:off x="-166052" y="166052"/>
                              <a:ext cx="1681480" cy="13493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511289582" name="Rectangle 65"/>
                          <wps:cNvSpPr/>
                          <wps:spPr>
                            <a:xfrm>
                              <a:off x="190183" y="115887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F04FDBD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Sari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R2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3D872370" wp14:editId="0467491F">
                                      <wp:extent cx="541020" cy="143510"/>
                                      <wp:effectExtent l="0" t="0" r="0" b="8890"/>
                                      <wp:docPr id="25" name="Picture 25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77819946" name="Group 116"/>
                        <wpg:cNvGrpSpPr/>
                        <wpg:grpSpPr>
                          <a:xfrm>
                            <a:off x="2946400" y="0"/>
                            <a:ext cx="1334770" cy="1759585"/>
                            <a:chOff x="0" y="0"/>
                            <a:chExt cx="1334770" cy="1759585"/>
                          </a:xfrm>
                        </wpg:grpSpPr>
                        <pic:pic xmlns:pic="http://schemas.openxmlformats.org/drawingml/2006/picture">
                          <pic:nvPicPr>
                            <pic:cNvPr id="556619911" name="Picture 91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791" t="4802" r="-1574" b="4412"/>
                            <a:stretch/>
                          </pic:blipFill>
                          <pic:spPr bwMode="auto">
                            <a:xfrm rot="5400000">
                              <a:off x="-212408" y="212408"/>
                              <a:ext cx="1759585" cy="133477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734959713" name="Rectangle 65"/>
                          <wps:cNvSpPr/>
                          <wps:spPr>
                            <a:xfrm>
                              <a:off x="173672" y="173038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096CDE0A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Sari </w:t>
                                </w:r>
                                <w:proofErr w:type="spellStart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Buah</w:t>
                                </w:r>
                                <w:proofErr w:type="spellEnd"/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R3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308EECD1" wp14:editId="761FD6D4">
                                      <wp:extent cx="541020" cy="143510"/>
                                      <wp:effectExtent l="0" t="0" r="0" b="8890"/>
                                      <wp:docPr id="26" name="Picture 26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1829694522" name="Group 123"/>
                        <wpg:cNvGrpSpPr/>
                        <wpg:grpSpPr>
                          <a:xfrm>
                            <a:off x="76200" y="6254750"/>
                            <a:ext cx="1250950" cy="1884045"/>
                            <a:chOff x="0" y="0"/>
                            <a:chExt cx="1250950" cy="1884045"/>
                          </a:xfrm>
                        </wpg:grpSpPr>
                        <pic:pic xmlns:pic="http://schemas.openxmlformats.org/drawingml/2006/picture">
                          <pic:nvPicPr>
                            <pic:cNvPr id="20434268" name="Picture 86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3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454" t="10429" b="10277"/>
                            <a:stretch/>
                          </pic:blipFill>
                          <pic:spPr bwMode="auto">
                            <a:xfrm rot="5400000">
                              <a:off x="-316548" y="316548"/>
                              <a:ext cx="1884045" cy="125095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1989786953" name="Rectangle 65"/>
                          <wps:cNvSpPr/>
                          <wps:spPr>
                            <a:xfrm>
                              <a:off x="191135" y="68580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3E81791A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3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30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R1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080FBE7A" wp14:editId="5F0B149A">
                                      <wp:extent cx="541020" cy="143510"/>
                                      <wp:effectExtent l="0" t="0" r="0" b="8890"/>
                                      <wp:docPr id="27" name="Picture 27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699562213" name="Group 124"/>
                        <wpg:cNvGrpSpPr/>
                        <wpg:grpSpPr>
                          <a:xfrm>
                            <a:off x="1422400" y="6267450"/>
                            <a:ext cx="1387475" cy="1852295"/>
                            <a:chOff x="0" y="0"/>
                            <a:chExt cx="1387475" cy="1852295"/>
                          </a:xfrm>
                        </wpg:grpSpPr>
                        <pic:pic xmlns:pic="http://schemas.openxmlformats.org/drawingml/2006/picture">
                          <pic:nvPicPr>
                            <pic:cNvPr id="1092434070" name="Picture 87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0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5877" t="5969"/>
                            <a:stretch/>
                          </pic:blipFill>
                          <pic:spPr bwMode="auto">
                            <a:xfrm rot="5400000">
                              <a:off x="-232410" y="232410"/>
                              <a:ext cx="1852295" cy="138747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616454680" name="Rectangle 65"/>
                          <wps:cNvSpPr/>
                          <wps:spPr>
                            <a:xfrm>
                              <a:off x="245110" y="81280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47224052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3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30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R2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080A649B" wp14:editId="11C2477B">
                                      <wp:extent cx="541020" cy="143510"/>
                                      <wp:effectExtent l="0" t="0" r="0" b="8890"/>
                                      <wp:docPr id="28" name="Picture 28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  <wpg:grpSp>
                        <wpg:cNvPr id="219951210" name="Group 125"/>
                        <wpg:cNvGrpSpPr/>
                        <wpg:grpSpPr>
                          <a:xfrm>
                            <a:off x="2908300" y="6254750"/>
                            <a:ext cx="1363980" cy="1860550"/>
                            <a:chOff x="0" y="0"/>
                            <a:chExt cx="1363980" cy="1860550"/>
                          </a:xfrm>
                        </wpg:grpSpPr>
                        <pic:pic xmlns:pic="http://schemas.openxmlformats.org/drawingml/2006/picture">
                          <pic:nvPicPr>
                            <pic:cNvPr id="1624498373" name="Picture 88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241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9398" t="6434" r="1164" b="6177"/>
                            <a:stretch/>
                          </pic:blipFill>
                          <pic:spPr bwMode="auto">
                            <a:xfrm rot="5400000">
                              <a:off x="-248285" y="248285"/>
                              <a:ext cx="1860550" cy="13639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wps:wsp>
                          <wps:cNvPr id="849464329" name="Rectangle 65"/>
                          <wps:cNvSpPr/>
                          <wps:spPr>
                            <a:xfrm>
                              <a:off x="214948" y="120967"/>
                              <a:ext cx="933450" cy="247650"/>
                            </a:xfrm>
                            <a:prstGeom prst="rect">
                              <a:avLst/>
                            </a:prstGeom>
                            <a:ln>
                              <a:noFill/>
                            </a:ln>
                          </wps:spPr>
                          <wps:style>
                            <a:lnRef idx="2">
                              <a:schemeClr val="dk1"/>
                            </a:lnRef>
                            <a:fillRef idx="1">
                              <a:schemeClr val="lt1"/>
                            </a:fillRef>
                            <a:effectRef idx="0">
                              <a:schemeClr val="dk1"/>
                            </a:effectRef>
                            <a:fontRef idx="minor">
                              <a:schemeClr val="dk1"/>
                            </a:fontRef>
                          </wps:style>
                          <wps:txbx>
                            <w:txbxContent>
                              <w:p w14:paraId="653D03DC" w14:textId="77777777" w:rsidR="00171AB1" w:rsidRPr="003627FC" w:rsidRDefault="00171AB1" w:rsidP="00F820CB">
                                <w:pPr>
                                  <w:jc w:val="center"/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</w:pP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F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3 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(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30</w:t>
                                </w:r>
                                <w:r w:rsidRPr="003627FC"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 xml:space="preserve"> %) </w:t>
                                </w:r>
                                <w:r>
                                  <w:rPr>
                                    <w:rFonts w:ascii="Times New Roman" w:hAnsi="Times New Roman" w:cs="Times New Roman"/>
                                    <w:sz w:val="16"/>
                                    <w:szCs w:val="16"/>
                                  </w:rPr>
                                  <w:t>R3</w:t>
                                </w:r>
                                <w:r w:rsidRPr="008B5758">
                                  <w:rPr>
                                    <w:rFonts w:ascii="Times New Roman" w:hAnsi="Times New Roman" w:cs="Times New Roman"/>
                                    <w:noProof/>
                                    <w:sz w:val="16"/>
                                    <w:szCs w:val="16"/>
                                    <w:lang w:val="en-US"/>
                                  </w:rPr>
                                  <w:drawing>
                                    <wp:inline distT="0" distB="0" distL="0" distR="0" wp14:anchorId="70CA0861" wp14:editId="11B05BF0">
                                      <wp:extent cx="541020" cy="143510"/>
                                      <wp:effectExtent l="0" t="0" r="0" b="8890"/>
                                      <wp:docPr id="29" name="Picture 29"/>
                                      <wp:cNvGraphicFramePr>
                                        <a:graphicFrameLocks xmlns:a="http://schemas.openxmlformats.org/drawingml/2006/main" noChangeAspect="1"/>
                                      </wp:cNvGraphicFramePr>
                                      <a:graphic xmlns:a="http://schemas.openxmlformats.org/drawingml/2006/main">
                                        <a:graphicData uri="http://schemas.openxmlformats.org/drawingml/2006/picture">
                                          <pic:pic xmlns:pic="http://schemas.openxmlformats.org/drawingml/2006/picture">
                                            <pic:nvPicPr>
                                              <pic:cNvPr id="0" name="Picture 177"/>
                                              <pic:cNvPicPr>
                                                <a:picLocks noChangeAspect="1" noChangeArrowheads="1"/>
                                              </pic:cNvPicPr>
                                            </pic:nvPicPr>
                                            <pic:blipFill>
                                              <a:blip r:embed="rId233">
                                                <a:extLst>
                                                  <a:ext uri="{28A0092B-C50C-407E-A947-70E740481C1C}">
                                                    <a14:useLocalDpi xmlns:a14="http://schemas.microsoft.com/office/drawing/2010/main" val="0"/>
                                                  </a:ext>
                                                </a:extLst>
                                              </a:blip>
                                              <a:srcRect/>
                                              <a:stretch>
                                                <a:fillRect/>
                                              </a:stretch>
                                            </pic:blipFill>
                                            <pic:spPr bwMode="auto">
                                              <a:xfrm>
                                                <a:off x="0" y="0"/>
                                                <a:ext cx="541020" cy="143510"/>
                                              </a:xfrm>
                                              <a:prstGeom prst="rect">
                                                <a:avLst/>
                                              </a:prstGeom>
                                              <a:noFill/>
                                              <a:ln>
                                                <a:noFill/>
                                              </a:ln>
                                            </pic:spPr>
                                          </pic:pic>
                                        </a:graphicData>
                                      </a:graphic>
                                    </wp:inline>
                                  </w:drawing>
                                </w:r>
                              </w:p>
                            </w:txbxContent>
                          </wps:txbx>
  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  <a:prstTxWarp prst="textNoShape">
                              <a:avLst/>
                            </a:prstTxWarp>
                            <a:noAutofit/>
                          </wps:bodyPr>
                        </wps:wsp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2E3F980" id="Group 22" o:spid="_x0000_s1288" style="position:absolute;left:0;text-align:left;margin-left:42.1pt;margin-top:22.1pt;width:313pt;height:615pt;z-index:251628032;mso-position-horizontal-relative:margin;mso-width-relative:margin;mso-height-relative:margin" coordsize="42811,8138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">
                <v:group id="Group 117" o:spid="_x0000_s1289" style="position:absolute;left:190;top:18224;width:13195;height:21527" coordsize="13195,2152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">
                  <v:shape id="Picture 80" o:spid="_x0000_s1290" type="#_x0000_t75" style="position:absolute;left:-4165;top:4165;width:21526;height:1319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">
                    <v:imagedata r:id="rId242" o:title="" croptop="4432f" cropbottom="2859f" cropright="2485f"/>
                  </v:shape>
                  <v:rect id="_x0000_s1291" style="position:absolute;left:1822;top:2152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" fillcolor="white [3201]" stroked="f" strokeweight="1pt">
                    <v:textbox>
                      <w:txbxContent>
                        <w:p w14:paraId="550F53A3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1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R1</w:t>
                          </w:r>
                        </w:p>
                      </w:txbxContent>
                    </v:textbox>
                  </v:rect>
                </v:group>
                <v:group id="Group 118" o:spid="_x0000_s1292" style="position:absolute;left:14287;top:18224;width:13399;height:21387" coordsize="13398,2138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">
                  <v:shape id="Picture 81" o:spid="_x0000_s1293" type="#_x0000_t75" style="position:absolute;left:-3994;top:3994;width:21386;height:1339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">
                    <v:imagedata r:id="rId243" o:title="" croptop="3012f"/>
                  </v:shape>
                  <v:rect id="_x0000_s1294" style="position:absolute;left:2416;top:1704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" fillcolor="white [3201]" stroked="f" strokeweight="1pt">
                    <v:textbox>
                      <w:txbxContent>
                        <w:p w14:paraId="48087878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1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R2</w:t>
                          </w:r>
                        </w:p>
                      </w:txbxContent>
                    </v:textbox>
                  </v:rect>
                </v:group>
                <v:group id="Group 119" o:spid="_x0000_s1295" style="position:absolute;left:28575;top:18161;width:14173;height:21628" coordsize="14173,21628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">
                  <v:shape id="Picture 82" o:spid="_x0000_s1296" type="#_x0000_t75" style="position:absolute;left:-3727;top:3727;width:21628;height:1417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">
                    <v:imagedata r:id="rId244" o:title="" croptop="6377f" cropbottom="6227f" cropleft="4144f" cropright="824f"/>
                  </v:shape>
                  <v:rect id="_x0000_s1297" style="position:absolute;left:2232;top:1812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" fillcolor="white [3201]" stroked="f" strokeweight="1pt">
                    <v:textbox>
                      <w:txbxContent>
                        <w:p w14:paraId="08026EC9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1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R3</w:t>
                          </w:r>
                        </w:p>
                      </w:txbxContent>
                    </v:textbox>
                  </v:rect>
                </v:group>
                <v:group id="Group 114" o:spid="_x0000_s1298" style="position:absolute;top:571;width:13855;height:17145" coordsize="13855,1714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">
                  <v:shape id="Picture 89" o:spid="_x0000_s1299" type="#_x0000_t75" style="position:absolute;left:-1645;top:1645;width:17145;height:13855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">
                    <v:imagedata r:id="rId245" o:title="" cropleft="4715f"/>
                  </v:shape>
                  <v:rect id="_x0000_s1300" style="position:absolute;left:2289;top:1260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" fillcolor="white [3201]" stroked="f" strokeweight="1pt">
                    <v:textbox>
                      <w:txbxContent>
                        <w:p w14:paraId="6060CAAB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Sari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R1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7C4BDE0E" wp14:editId="0592BA6C">
                                <wp:extent cx="541020" cy="143510"/>
                                <wp:effectExtent l="0" t="0" r="0" b="8890"/>
                                <wp:docPr id="21" name="Picture 21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1" o:spid="_x0000_s1301" style="position:absolute;left:14224;top:41719;width:13887;height:19672" coordsize="13887,1967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">
                  <v:shape id="Picture 84" o:spid="_x0000_s1302" type="#_x0000_t75" style="position:absolute;left:-2892;top:2892;width:19672;height:1388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">
                    <v:imagedata r:id="rId246" o:title="" croptop="5651f" cropbottom="3843f" cropleft="16233f" cropright="221f"/>
                  </v:shape>
                  <v:rect id="_x0000_s1303" style="position:absolute;left:2584;top:1511;width:9334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" fillcolor="white [3201]" stroked="f" strokeweight="1pt">
                    <v:textbox>
                      <w:txbxContent>
                        <w:p w14:paraId="6906741C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2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R2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37A13CD3" wp14:editId="3FA73EA6">
                                <wp:extent cx="541020" cy="143510"/>
                                <wp:effectExtent l="0" t="0" r="0" b="8890"/>
                                <wp:docPr id="22" name="Picture 22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2" o:spid="_x0000_s1304" style="position:absolute;left:28956;top:41592;width:13728;height:20041" coordsize="13728,200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">
                  <v:shape id="Picture 85" o:spid="_x0000_s1305" type="#_x0000_t75" style="position:absolute;left:-3156;top:3156;width:20040;height:13728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">
                    <v:imagedata r:id="rId247" o:title="" croptop="4627f" cropbottom="8167f" cropleft="5217f" cropright="2579f"/>
                  </v:shape>
                  <v:rect id="_x0000_s1306" style="position:absolute;left:2359;top:923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" fillcolor="white [3201]" stroked="f" strokeweight="1pt">
                    <v:textbox>
                      <w:txbxContent>
                        <w:p w14:paraId="0E1B3189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2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R3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44481655" wp14:editId="1C8D923F">
                                <wp:extent cx="541020" cy="143510"/>
                                <wp:effectExtent l="0" t="0" r="0" b="8890"/>
                                <wp:docPr id="23" name="Picture 23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0" o:spid="_x0000_s1307" style="position:absolute;left:508;top:41719;width:12801;height:19596" coordsize="12801,19596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">
                  <v:shape id="Picture 83" o:spid="_x0000_s1308" type="#_x0000_t75" style="position:absolute;left:-3397;top:3397;width:19596;height:12801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">
                    <v:imagedata r:id="rId248" o:title="" croptop="7155f"/>
                  </v:shape>
                  <v:rect id="_x0000_s1309" style="position:absolute;left:1825;top:873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" fillcolor="white [3201]" stroked="f" strokeweight="1pt">
                    <v:textbox>
                      <w:txbxContent>
                        <w:p w14:paraId="7E304CC8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2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(2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5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R1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1DFE82F4" wp14:editId="47F28C81">
                                <wp:extent cx="541020" cy="143510"/>
                                <wp:effectExtent l="0" t="0" r="0" b="8890"/>
                                <wp:docPr id="24" name="Picture 24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15" o:spid="_x0000_s1310" style="position:absolute;left:14986;top:635;width:13493;height:16814" coordsize="13493,16814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">
                  <v:shape id="Picture 90" o:spid="_x0000_s1311" type="#_x0000_t75" style="position:absolute;left:-1660;top:1660;width:16814;height:13493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">
                    <v:imagedata r:id="rId249" o:title="" croptop="4609f" cropleft="8588f"/>
                  </v:shape>
                  <v:rect id="_x0000_s1312" style="position:absolute;left:1901;top:1158;width:9335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" fillcolor="white [3201]" stroked="f" strokeweight="1pt">
                    <v:textbox>
                      <w:txbxContent>
                        <w:p w14:paraId="3F04FDBD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Sari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R2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3D872370" wp14:editId="0467491F">
                                <wp:extent cx="541020" cy="143510"/>
                                <wp:effectExtent l="0" t="0" r="0" b="8890"/>
                                <wp:docPr id="25" name="Picture 25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16" o:spid="_x0000_s1313" style="position:absolute;left:29464;width:13347;height:17595" coordsize="13347,1759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">
                  <v:shape id="Picture 91" o:spid="_x0000_s1314" type="#_x0000_t75" style="position:absolute;left:-2124;top:2124;width:17595;height:13347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">
                    <v:imagedata r:id="rId250" o:title="" croptop="3147f" cropbottom="2891f" cropleft="7727f" cropright="-1032f"/>
                  </v:shape>
                  <v:rect id="_x0000_s1315" style="position:absolute;left:1736;top:1730;width:9335;height:2476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" fillcolor="white [3201]" stroked="f" strokeweight="1pt">
                    <v:textbox>
                      <w:txbxContent>
                        <w:p w14:paraId="096CDE0A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Sari </w:t>
                          </w:r>
                          <w:proofErr w:type="spellStart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Buah</w:t>
                          </w:r>
                          <w:proofErr w:type="spellEnd"/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R3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308EECD1" wp14:editId="761FD6D4">
                                <wp:extent cx="541020" cy="143510"/>
                                <wp:effectExtent l="0" t="0" r="0" b="8890"/>
                                <wp:docPr id="26" name="Picture 26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3" o:spid="_x0000_s1316" style="position:absolute;left:762;top:62547;width:12509;height:18840" coordsize="12509,1884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">
                  <v:shape id="Picture 86" o:spid="_x0000_s1317" type="#_x0000_t75" style="position:absolute;left:-3165;top:3165;width:18840;height:1250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">
                    <v:imagedata r:id="rId251" o:title="" croptop="6835f" cropbottom="6735f" cropleft="2919f"/>
                  </v:shape>
                  <v:rect id="_x0000_s1318" style="position:absolute;left:1911;top:685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" fillcolor="white [3201]" stroked="f" strokeweight="1pt">
                    <v:textbox>
                      <w:txbxContent>
                        <w:p w14:paraId="3E81791A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3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30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R1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080FBE7A" wp14:editId="5F0B149A">
                                <wp:extent cx="541020" cy="143510"/>
                                <wp:effectExtent l="0" t="0" r="0" b="8890"/>
                                <wp:docPr id="27" name="Picture 27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4" o:spid="_x0000_s1319" style="position:absolute;left:14224;top:62674;width:13874;height:18523" coordsize="13874,18522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">
                  <v:shape id="Picture 87" o:spid="_x0000_s1320" type="#_x0000_t75" style="position:absolute;left:-2324;top:2324;width:18522;height:13874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">
                    <v:imagedata r:id="rId252" o:title="" croptop="3912f" cropleft="3852f"/>
                  </v:shape>
                  <v:rect id="_x0000_s1321" style="position:absolute;left:2451;top:812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" fillcolor="white [3201]" stroked="f" strokeweight="1pt">
                    <v:textbox>
                      <w:txbxContent>
                        <w:p w14:paraId="47224052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3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30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R2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080A649B" wp14:editId="11C2477B">
                                <wp:extent cx="541020" cy="143510"/>
                                <wp:effectExtent l="0" t="0" r="0" b="8890"/>
                                <wp:docPr id="28" name="Picture 28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v:group id="Group 125" o:spid="_x0000_s1322" style="position:absolute;left:29083;top:62547;width:13639;height:18606" coordsize="13639,1860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">
                  <v:shape id="Picture 88" o:spid="_x0000_s1323" type="#_x0000_t75" style="position:absolute;left:-2483;top:2483;width:18605;height:13639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">
                    <v:imagedata r:id="rId253" o:title="" croptop="4217f" cropbottom="4048f" cropleft="6159f" cropright="763f"/>
                  </v:shape>
                  <v:rect id="_x0000_s1324" style="position:absolute;left:2149;top:1209;width:9334;height:2477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" fillcolor="white [3201]" stroked="f" strokeweight="1pt">
                    <v:textbox>
                      <w:txbxContent>
                        <w:p w14:paraId="653D03DC" w14:textId="77777777" w:rsidR="00171AB1" w:rsidRPr="003627FC" w:rsidRDefault="00171AB1" w:rsidP="00F820CB">
                          <w:pPr>
                            <w:jc w:val="center"/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</w:pP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F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3 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(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30</w:t>
                          </w:r>
                          <w:r w:rsidRPr="003627FC"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 xml:space="preserve"> %) </w:t>
                          </w:r>
                          <w:r>
                            <w:rPr>
                              <w:rFonts w:ascii="Times New Roman" w:hAnsi="Times New Roman" w:cs="Times New Roman"/>
                              <w:sz w:val="16"/>
                              <w:szCs w:val="16"/>
                            </w:rPr>
                            <w:t>R3</w:t>
                          </w:r>
                          <w:r w:rsidRPr="008B5758">
                            <w:rPr>
                              <w:rFonts w:ascii="Times New Roman" w:hAnsi="Times New Roman" w:cs="Times New Roman"/>
                              <w:noProof/>
                              <w:sz w:val="16"/>
                              <w:szCs w:val="16"/>
                              <w:lang w:val="en-US"/>
                            </w:rPr>
                            <w:drawing>
                              <wp:inline distT="0" distB="0" distL="0" distR="0" wp14:anchorId="70CA0861" wp14:editId="11B05BF0">
                                <wp:extent cx="541020" cy="143510"/>
                                <wp:effectExtent l="0" t="0" r="0" b="8890"/>
                                <wp:docPr id="29" name="Picture 29"/>
                                <wp:cNvGraphicFramePr>
                                  <a:graphicFrameLocks xmlns:a="http://schemas.openxmlformats.org/drawingml/2006/main" noChangeAspect="1"/>
                                </wp:cNvGraphicFramePr>
                                <a:graphic xmlns:a="http://schemas.openxmlformats.org/drawingml/2006/main">
                                  <a:graphicData uri="http://schemas.openxmlformats.org/drawingml/2006/picture">
                                    <pic:pic xmlns:pic="http://schemas.openxmlformats.org/drawingml/2006/picture">
                                      <pic:nvPicPr>
                                        <pic:cNvPr id="0" name="Picture 177"/>
                                        <pic:cNvPicPr>
                                          <a:picLocks noChangeAspect="1" noChangeArrowheads="1"/>
                                        </pic:cNvPicPr>
                                      </pic:nvPicPr>
                                      <pic:blipFill>
                                        <a:blip r:embed="rId233">
                                          <a:extLst>
                                            <a:ext uri="{28A0092B-C50C-407E-A947-70E740481C1C}">
                                              <a14:useLocalDpi xmlns:a14="http://schemas.microsoft.com/office/drawing/2010/main" val="0"/>
                                            </a:ext>
                                          </a:extLst>
                                        </a:blip>
                                        <a:srcRect/>
                                        <a:stretch>
                                          <a:fillRect/>
                                        </a:stretch>
                                      </pic:blipFill>
                                      <pic:spPr bwMode="auto">
                                        <a:xfrm>
                                          <a:off x="0" y="0"/>
                                          <a:ext cx="541020" cy="143510"/>
                                        </a:xfrm>
                                        <a:prstGeom prst="rect">
                                          <a:avLst/>
                                        </a:prstGeom>
                                        <a:noFill/>
                                        <a:ln>
                                          <a:noFill/>
                                        </a:ln>
                                      </pic:spPr>
                                    </pic:pic>
                                  </a:graphicData>
                                </a:graphic>
                              </wp:inline>
                            </w:drawing>
                          </w:r>
                        </w:p>
                      </w:txbxContent>
                    </v:textbox>
                  </v:rect>
                </v:group>
                <w10:wrap anchorx="margin"/>
              </v:group>
            </w:pict>
          </mc:Fallback>
        </mc:AlternateContent>
      </w:r>
      <w:proofErr w:type="spellStart"/>
      <w:r w:rsidR="00C92881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Larutan</w:t>
      </w:r>
      <w:proofErr w:type="spellEnd"/>
      <w:r w:rsidR="00C92881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  <w:r w:rsidR="00315ECB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Sampel Uji + </w:t>
      </w:r>
      <w:proofErr w:type="spellStart"/>
      <w:r w:rsidR="00315ECB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>Larutan</w:t>
      </w:r>
      <w:proofErr w:type="spellEnd"/>
      <w:r w:rsidR="00315ECB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DPPH 20 </w:t>
      </w:r>
      <w:r w:rsidR="00315ECB" w:rsidRPr="003F0218">
        <w:rPr>
          <w:rFonts w:ascii="Times New Roman" w:hAnsi="Times New Roman" w:cs="Times New Roman"/>
          <w:b/>
          <w:bCs/>
          <w:i/>
          <w:iCs/>
          <w:color w:val="000000" w:themeColor="text1"/>
          <w:sz w:val="24"/>
          <w:szCs w:val="24"/>
        </w:rPr>
        <w:t>ppm</w:t>
      </w:r>
      <w:r w:rsidR="00315ECB" w:rsidRPr="003F0218">
        <w:rPr>
          <w:rFonts w:ascii="Times New Roman" w:hAnsi="Times New Roman" w:cs="Times New Roman"/>
          <w:b/>
          <w:bCs/>
          <w:color w:val="000000" w:themeColor="text1"/>
          <w:sz w:val="24"/>
          <w:szCs w:val="24"/>
        </w:rPr>
        <w:t xml:space="preserve"> </w:t>
      </w:r>
    </w:p>
    <w:p w14:paraId="32CABEBD" w14:textId="77777777" w:rsidR="00F820CB" w:rsidRPr="003F0218" w:rsidRDefault="00F820CB" w:rsidP="00F820CB">
      <w:pPr>
        <w:tabs>
          <w:tab w:val="left" w:pos="960"/>
        </w:tabs>
        <w:rPr>
          <w:color w:val="000000" w:themeColor="text1"/>
        </w:rPr>
      </w:pPr>
    </w:p>
    <w:p w14:paraId="3765F0E4" w14:textId="6306EE1C" w:rsidR="00315ECB" w:rsidRPr="003F0218" w:rsidRDefault="00315ECB" w:rsidP="00F820CB">
      <w:pPr>
        <w:tabs>
          <w:tab w:val="left" w:pos="960"/>
        </w:tabs>
        <w:rPr>
          <w:color w:val="000000" w:themeColor="text1"/>
        </w:rPr>
        <w:sectPr w:rsidR="00315ECB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1D2741F5" w14:textId="76DF1DDF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6" w:name="_Toc142262241"/>
      <w:bookmarkStart w:id="147" w:name="_Toc139989197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18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Pengukuran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Panjang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Gelombang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DPPH 20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ppm</w:t>
      </w:r>
      <w:bookmarkEnd w:id="146"/>
    </w:p>
    <w:bookmarkEnd w:id="147"/>
    <w:p w14:paraId="4007D87B" w14:textId="73E50F11" w:rsidR="00A71A38" w:rsidRPr="003F0218" w:rsidRDefault="00A71A38" w:rsidP="00A71A38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2128" behindDoc="0" locked="0" layoutInCell="1" allowOverlap="1" wp14:anchorId="4C9F56B2" wp14:editId="7C9169E1">
            <wp:simplePos x="0" y="0"/>
            <wp:positionH relativeFrom="margin">
              <wp:align>center</wp:align>
            </wp:positionH>
            <wp:positionV relativeFrom="paragraph">
              <wp:posOffset>55880</wp:posOffset>
            </wp:positionV>
            <wp:extent cx="4727230" cy="5937250"/>
            <wp:effectExtent l="0" t="0" r="0" b="6350"/>
            <wp:wrapNone/>
            <wp:docPr id="1798805676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284" t="2879" r="718" b="19204"/>
                    <a:stretch/>
                  </pic:blipFill>
                  <pic:spPr bwMode="auto">
                    <a:xfrm>
                      <a:off x="0" y="0"/>
                      <a:ext cx="4727230" cy="5937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93DE716" w14:textId="348A31E4" w:rsidR="000318E2" w:rsidRPr="003F0218" w:rsidRDefault="000318E2" w:rsidP="00CC6019">
      <w:pPr>
        <w:rPr>
          <w:color w:val="000000" w:themeColor="text1"/>
        </w:rPr>
        <w:sectPr w:rsidR="000318E2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F365181" w14:textId="7F616C38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48" w:name="_Toc142262242"/>
      <w:bookmarkStart w:id="149" w:name="_Toc139989198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19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Penetapan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operating time DPPH 20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ppm</w:t>
      </w:r>
      <w:bookmarkEnd w:id="148"/>
    </w:p>
    <w:bookmarkEnd w:id="149"/>
    <w:p w14:paraId="48407750" w14:textId="4E963A72" w:rsidR="00A71A38" w:rsidRPr="003F0218" w:rsidRDefault="00A71A38" w:rsidP="00A71A38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4176" behindDoc="0" locked="0" layoutInCell="1" allowOverlap="1" wp14:anchorId="5C154E31" wp14:editId="7197C868">
            <wp:simplePos x="0" y="0"/>
            <wp:positionH relativeFrom="margin">
              <wp:align>center</wp:align>
            </wp:positionH>
            <wp:positionV relativeFrom="paragraph">
              <wp:posOffset>144780</wp:posOffset>
            </wp:positionV>
            <wp:extent cx="4872866" cy="5924550"/>
            <wp:effectExtent l="0" t="0" r="4445" b="0"/>
            <wp:wrapNone/>
            <wp:docPr id="507820872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2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344" b="17944"/>
                    <a:stretch/>
                  </pic:blipFill>
                  <pic:spPr bwMode="auto">
                    <a:xfrm>
                      <a:off x="0" y="0"/>
                      <a:ext cx="4872866" cy="5924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1F1B9AD" w14:textId="73A6519F" w:rsidR="00A71A38" w:rsidRPr="003F0218" w:rsidRDefault="00A71A38" w:rsidP="00A71A38">
      <w:pPr>
        <w:rPr>
          <w:color w:val="000000" w:themeColor="text1"/>
        </w:rPr>
      </w:pPr>
    </w:p>
    <w:p w14:paraId="058E58D7" w14:textId="58EB78F1" w:rsidR="00A71A38" w:rsidRPr="003F0218" w:rsidRDefault="00A71A38" w:rsidP="00A71A38">
      <w:pPr>
        <w:rPr>
          <w:color w:val="000000" w:themeColor="text1"/>
        </w:rPr>
      </w:pPr>
    </w:p>
    <w:p w14:paraId="3FB00CB5" w14:textId="06D03346" w:rsidR="00A71A38" w:rsidRPr="003F0218" w:rsidRDefault="00A71A38" w:rsidP="00A71A38">
      <w:pPr>
        <w:rPr>
          <w:color w:val="000000" w:themeColor="text1"/>
        </w:rPr>
      </w:pPr>
    </w:p>
    <w:p w14:paraId="56DC8C92" w14:textId="77777777" w:rsidR="00A71A38" w:rsidRPr="003F0218" w:rsidRDefault="00A71A38" w:rsidP="00A71A38">
      <w:pPr>
        <w:rPr>
          <w:color w:val="000000" w:themeColor="text1"/>
        </w:rPr>
      </w:pPr>
    </w:p>
    <w:p w14:paraId="31E4FECD" w14:textId="77777777" w:rsidR="00A71A38" w:rsidRPr="003F0218" w:rsidRDefault="00A71A38" w:rsidP="00A71A38">
      <w:pPr>
        <w:rPr>
          <w:color w:val="000000" w:themeColor="text1"/>
        </w:rPr>
        <w:sectPr w:rsidR="00A71A38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7819D1B3" w14:textId="50C9E7AE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0" w:name="_Toc142262243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20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Penetapan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Absorbansi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Blangko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DPPH 20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ppm</w:t>
      </w:r>
      <w:bookmarkEnd w:id="150"/>
    </w:p>
    <w:p w14:paraId="67DD288D" w14:textId="77777777" w:rsidR="00112AC6" w:rsidRDefault="00112AC6" w:rsidP="00326178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FBDA519" w14:textId="730093E3" w:rsidR="00A71A38" w:rsidRPr="003F0218" w:rsidRDefault="000159E4" w:rsidP="00326178">
      <w:pPr>
        <w:pStyle w:val="Caption"/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6224" behindDoc="0" locked="0" layoutInCell="1" allowOverlap="1" wp14:anchorId="5520850B" wp14:editId="29A37D01">
            <wp:simplePos x="0" y="0"/>
            <wp:positionH relativeFrom="margin">
              <wp:align>right</wp:align>
            </wp:positionH>
            <wp:positionV relativeFrom="paragraph">
              <wp:posOffset>138430</wp:posOffset>
            </wp:positionV>
            <wp:extent cx="4836795" cy="6172200"/>
            <wp:effectExtent l="0" t="0" r="1905" b="0"/>
            <wp:wrapNone/>
            <wp:docPr id="1072394436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2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032" t="3104" b="17498"/>
                    <a:stretch/>
                  </pic:blipFill>
                  <pic:spPr bwMode="auto">
                    <a:xfrm>
                      <a:off x="0" y="0"/>
                      <a:ext cx="483679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6D99499" w14:textId="2459C546" w:rsidR="00A71A38" w:rsidRDefault="00A71A38" w:rsidP="00A71A38">
      <w:pPr>
        <w:rPr>
          <w:color w:val="000000" w:themeColor="text1"/>
        </w:rPr>
      </w:pPr>
    </w:p>
    <w:p w14:paraId="06CBE7C4" w14:textId="77777777" w:rsidR="00326178" w:rsidRPr="003F0218" w:rsidRDefault="00326178" w:rsidP="00A71A38">
      <w:pPr>
        <w:rPr>
          <w:color w:val="000000" w:themeColor="text1"/>
        </w:rPr>
        <w:sectPr w:rsidR="00326178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8EEB0C6" w14:textId="60C7DC26" w:rsid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1" w:name="_Toc142262244"/>
      <w:bookmarkStart w:id="152" w:name="_Toc139989200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21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Pengukuran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Kurva Baku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Pembanding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Vitamin C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DPPH 20 ppm</w:t>
      </w:r>
      <w:bookmarkEnd w:id="151"/>
    </w:p>
    <w:bookmarkEnd w:id="152"/>
    <w:p w14:paraId="6F4BAE01" w14:textId="0EFEAA0C" w:rsidR="000159E4" w:rsidRPr="003F0218" w:rsidRDefault="000159E4" w:rsidP="000159E4">
      <w:pPr>
        <w:rPr>
          <w:color w:val="000000" w:themeColor="text1"/>
        </w:rPr>
      </w:pPr>
    </w:p>
    <w:p w14:paraId="77A66E91" w14:textId="5ACE45F4" w:rsidR="000159E4" w:rsidRPr="003F0218" w:rsidRDefault="000159E4" w:rsidP="000159E4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8272" behindDoc="0" locked="0" layoutInCell="1" allowOverlap="1" wp14:anchorId="4AD4520C" wp14:editId="7F40DD70">
            <wp:simplePos x="0" y="0"/>
            <wp:positionH relativeFrom="margin">
              <wp:posOffset>261620</wp:posOffset>
            </wp:positionH>
            <wp:positionV relativeFrom="paragraph">
              <wp:posOffset>8890</wp:posOffset>
            </wp:positionV>
            <wp:extent cx="4830445" cy="6299200"/>
            <wp:effectExtent l="0" t="0" r="8255" b="6350"/>
            <wp:wrapNone/>
            <wp:docPr id="206105579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 rotWithShape="1">
                    <a:blip r:embed="rId2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158" t="3672" b="17158"/>
                    <a:stretch/>
                  </pic:blipFill>
                  <pic:spPr bwMode="auto">
                    <a:xfrm>
                      <a:off x="0" y="0"/>
                      <a:ext cx="4830445" cy="6299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F2E557F" w14:textId="77777777" w:rsidR="000159E4" w:rsidRPr="003F0218" w:rsidRDefault="000159E4" w:rsidP="000159E4">
      <w:pPr>
        <w:rPr>
          <w:color w:val="000000" w:themeColor="text1"/>
        </w:rPr>
        <w:sectPr w:rsidR="000159E4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569766E7" w14:textId="7C85725A" w:rsidR="000159E4" w:rsidRPr="003F0218" w:rsidRDefault="000159E4" w:rsidP="000159E4">
      <w:pPr>
        <w:rPr>
          <w:color w:val="000000" w:themeColor="text1"/>
        </w:rPr>
        <w:sectPr w:rsidR="000159E4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39296" behindDoc="0" locked="0" layoutInCell="1" allowOverlap="1" wp14:anchorId="1EBF0C17" wp14:editId="767C0766">
            <wp:simplePos x="0" y="0"/>
            <wp:positionH relativeFrom="page">
              <wp:posOffset>1454150</wp:posOffset>
            </wp:positionH>
            <wp:positionV relativeFrom="paragraph">
              <wp:posOffset>299720</wp:posOffset>
            </wp:positionV>
            <wp:extent cx="4843145" cy="6115050"/>
            <wp:effectExtent l="0" t="0" r="0" b="0"/>
            <wp:wrapNone/>
            <wp:docPr id="847607669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 rotWithShape="1">
                    <a:blip r:embed="rId2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906" t="3748" b="17780"/>
                    <a:stretch/>
                  </pic:blipFill>
                  <pic:spPr bwMode="auto">
                    <a:xfrm>
                      <a:off x="0" y="0"/>
                      <a:ext cx="4843145" cy="611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D45F562" w14:textId="2680D13F" w:rsidR="000159E4" w:rsidRPr="003F0218" w:rsidRDefault="000159E4" w:rsidP="000159E4">
      <w:pPr>
        <w:rPr>
          <w:color w:val="000000" w:themeColor="text1"/>
        </w:rPr>
        <w:sectPr w:rsidR="000159E4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0320" behindDoc="0" locked="0" layoutInCell="1" allowOverlap="1" wp14:anchorId="36E833AE" wp14:editId="0F34BBAF">
            <wp:simplePos x="0" y="0"/>
            <wp:positionH relativeFrom="margin">
              <wp:align>center</wp:align>
            </wp:positionH>
            <wp:positionV relativeFrom="paragraph">
              <wp:posOffset>-5080</wp:posOffset>
            </wp:positionV>
            <wp:extent cx="4857750" cy="6146800"/>
            <wp:effectExtent l="0" t="0" r="0" b="6350"/>
            <wp:wrapNone/>
            <wp:docPr id="857421457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 rotWithShape="1">
                    <a:blip r:embed="rId2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" t="3917" r="214" b="17109"/>
                    <a:stretch/>
                  </pic:blipFill>
                  <pic:spPr bwMode="auto">
                    <a:xfrm>
                      <a:off x="0" y="0"/>
                      <a:ext cx="4857750" cy="6146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8034879" w14:textId="3406E327" w:rsid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3" w:name="_Toc142262245"/>
      <w:bookmarkStart w:id="154" w:name="_Toc139989201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22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Pengukuran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Absorbansi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Sampel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dengan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larutan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DPPH  20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ppm</w:t>
      </w:r>
      <w:bookmarkEnd w:id="153"/>
    </w:p>
    <w:bookmarkEnd w:id="154"/>
    <w:p w14:paraId="233C6760" w14:textId="55CD8AAC" w:rsidR="003D5B02" w:rsidRPr="003F0218" w:rsidRDefault="003D5B02" w:rsidP="003D5B02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41344" behindDoc="0" locked="0" layoutInCell="1" allowOverlap="1" wp14:anchorId="66AF418C" wp14:editId="7510E424">
            <wp:simplePos x="0" y="0"/>
            <wp:positionH relativeFrom="margin">
              <wp:align>right</wp:align>
            </wp:positionH>
            <wp:positionV relativeFrom="paragraph">
              <wp:posOffset>186690</wp:posOffset>
            </wp:positionV>
            <wp:extent cx="4874895" cy="6172200"/>
            <wp:effectExtent l="0" t="0" r="1905" b="0"/>
            <wp:wrapNone/>
            <wp:docPr id="1361875770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 rotWithShape="1">
                    <a:blip r:embed="rId2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276" t="4513" b="9469"/>
                    <a:stretch/>
                  </pic:blipFill>
                  <pic:spPr bwMode="auto">
                    <a:xfrm>
                      <a:off x="0" y="0"/>
                      <a:ext cx="487489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86C5D" w14:textId="77D8DE1A" w:rsidR="003D5B02" w:rsidRPr="003F0218" w:rsidRDefault="003D5B02" w:rsidP="003D5B02">
      <w:pPr>
        <w:rPr>
          <w:color w:val="000000" w:themeColor="text1"/>
        </w:rPr>
      </w:pPr>
    </w:p>
    <w:p w14:paraId="3EFEF4A6" w14:textId="77777777" w:rsidR="003D5B02" w:rsidRPr="003F0218" w:rsidRDefault="003D5B02" w:rsidP="003D5B02">
      <w:pPr>
        <w:rPr>
          <w:color w:val="000000" w:themeColor="text1"/>
        </w:rPr>
        <w:sectPr w:rsidR="003D5B02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37AE779" w14:textId="1FC30A7D" w:rsidR="003D5B02" w:rsidRPr="003F0218" w:rsidRDefault="003D5B02" w:rsidP="003D5B02">
      <w:pPr>
        <w:rPr>
          <w:color w:val="000000" w:themeColor="text1"/>
        </w:rPr>
        <w:sectPr w:rsidR="003D5B02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2368" behindDoc="0" locked="0" layoutInCell="1" allowOverlap="1" wp14:anchorId="52D78946" wp14:editId="240D226E">
            <wp:simplePos x="0" y="0"/>
            <wp:positionH relativeFrom="column">
              <wp:posOffset>172720</wp:posOffset>
            </wp:positionH>
            <wp:positionV relativeFrom="paragraph">
              <wp:posOffset>248920</wp:posOffset>
            </wp:positionV>
            <wp:extent cx="4868545" cy="6242050"/>
            <wp:effectExtent l="0" t="0" r="8255" b="6350"/>
            <wp:wrapNone/>
            <wp:docPr id="42521876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 rotWithShape="1">
                    <a:blip r:embed="rId2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402" t="3428" b="10177"/>
                    <a:stretch/>
                  </pic:blipFill>
                  <pic:spPr bwMode="auto">
                    <a:xfrm>
                      <a:off x="0" y="0"/>
                      <a:ext cx="4868545" cy="6242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011B249" w14:textId="6A44C9A3" w:rsidR="003D5B02" w:rsidRPr="003F0218" w:rsidRDefault="00D91C2A" w:rsidP="003D5B02">
      <w:pPr>
        <w:rPr>
          <w:color w:val="000000" w:themeColor="text1"/>
        </w:rPr>
        <w:sectPr w:rsidR="003D5B02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3392" behindDoc="0" locked="0" layoutInCell="1" allowOverlap="1" wp14:anchorId="65A13097" wp14:editId="26EE986D">
            <wp:simplePos x="0" y="0"/>
            <wp:positionH relativeFrom="column">
              <wp:posOffset>185420</wp:posOffset>
            </wp:positionH>
            <wp:positionV relativeFrom="paragraph">
              <wp:posOffset>293370</wp:posOffset>
            </wp:positionV>
            <wp:extent cx="4855845" cy="6248400"/>
            <wp:effectExtent l="0" t="0" r="1905" b="0"/>
            <wp:wrapNone/>
            <wp:docPr id="1457650040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 rotWithShape="1">
                    <a:blip r:embed="rId2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53" t="4085" b="8551"/>
                    <a:stretch/>
                  </pic:blipFill>
                  <pic:spPr bwMode="auto">
                    <a:xfrm>
                      <a:off x="0" y="0"/>
                      <a:ext cx="4855845" cy="624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4997A8A" w14:textId="047D1091" w:rsidR="003D5B02" w:rsidRPr="003F0218" w:rsidRDefault="007D1918" w:rsidP="003D5B02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4416" behindDoc="0" locked="0" layoutInCell="1" allowOverlap="1" wp14:anchorId="2AAB3CAA" wp14:editId="2A5A457F">
            <wp:simplePos x="0" y="0"/>
            <wp:positionH relativeFrom="margin">
              <wp:align>center</wp:align>
            </wp:positionH>
            <wp:positionV relativeFrom="paragraph">
              <wp:posOffset>7620</wp:posOffset>
            </wp:positionV>
            <wp:extent cx="4857750" cy="5975350"/>
            <wp:effectExtent l="0" t="0" r="0" b="6350"/>
            <wp:wrapNone/>
            <wp:docPr id="924905258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/>
                    <pic:cNvPicPr>
                      <a:picLocks noChangeAspect="1" noChangeArrowheads="1"/>
                    </pic:cNvPicPr>
                  </pic:nvPicPr>
                  <pic:blipFill rotWithShape="1">
                    <a:blip r:embed="rId2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149" t="4443" r="466" b="10236"/>
                    <a:stretch/>
                  </pic:blipFill>
                  <pic:spPr bwMode="auto">
                    <a:xfrm>
                      <a:off x="0" y="0"/>
                      <a:ext cx="4857750" cy="59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64A0E8" w14:textId="4613E676" w:rsidR="00D91C2A" w:rsidRPr="003F0218" w:rsidRDefault="007D1918" w:rsidP="003D5B02">
      <w:pPr>
        <w:rPr>
          <w:color w:val="000000" w:themeColor="text1"/>
        </w:rPr>
      </w:pPr>
      <w:r w:rsidRPr="003F0218">
        <w:rPr>
          <w:noProof/>
          <w:color w:val="000000" w:themeColor="text1"/>
        </w:rPr>
        <w:t xml:space="preserve"> </w:t>
      </w:r>
    </w:p>
    <w:p w14:paraId="2F06EE24" w14:textId="77777777" w:rsidR="00D91C2A" w:rsidRPr="003F0218" w:rsidRDefault="00D91C2A" w:rsidP="003D5B02">
      <w:pPr>
        <w:rPr>
          <w:color w:val="000000" w:themeColor="text1"/>
        </w:rPr>
      </w:pPr>
    </w:p>
    <w:p w14:paraId="3E79B797" w14:textId="7C9EF8D6" w:rsidR="00D91C2A" w:rsidRPr="003F0218" w:rsidRDefault="00D91C2A" w:rsidP="003D5B02">
      <w:pPr>
        <w:rPr>
          <w:color w:val="000000" w:themeColor="text1"/>
        </w:rPr>
      </w:pPr>
    </w:p>
    <w:p w14:paraId="4BE7C727" w14:textId="77777777" w:rsidR="00D91C2A" w:rsidRPr="003F0218" w:rsidRDefault="00D91C2A" w:rsidP="003D5B02">
      <w:pPr>
        <w:rPr>
          <w:color w:val="000000" w:themeColor="text1"/>
        </w:rPr>
        <w:sectPr w:rsidR="00D91C2A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7A4C61C8" w14:textId="77777777" w:rsidR="00E74FEF" w:rsidRPr="003F0218" w:rsidRDefault="00E74FEF" w:rsidP="003D5B02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5440" behindDoc="0" locked="0" layoutInCell="1" allowOverlap="1" wp14:anchorId="5F8BF027" wp14:editId="6428DFF1">
            <wp:simplePos x="0" y="0"/>
            <wp:positionH relativeFrom="column">
              <wp:posOffset>121920</wp:posOffset>
            </wp:positionH>
            <wp:positionV relativeFrom="paragraph">
              <wp:posOffset>287020</wp:posOffset>
            </wp:positionV>
            <wp:extent cx="4919345" cy="6134100"/>
            <wp:effectExtent l="0" t="0" r="0" b="0"/>
            <wp:wrapNone/>
            <wp:docPr id="1573841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 rotWithShape="1">
                    <a:blip r:embed="rId2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94" t="4016" b="9765"/>
                    <a:stretch/>
                  </pic:blipFill>
                  <pic:spPr bwMode="auto">
                    <a:xfrm>
                      <a:off x="0" y="0"/>
                      <a:ext cx="4919345" cy="6134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7A49EA" w14:textId="77777777" w:rsidR="00E74FEF" w:rsidRPr="003F0218" w:rsidRDefault="00E74FEF" w:rsidP="00E74FEF">
      <w:pPr>
        <w:rPr>
          <w:color w:val="000000" w:themeColor="text1"/>
        </w:rPr>
      </w:pPr>
    </w:p>
    <w:p w14:paraId="52DB7BD0" w14:textId="77777777" w:rsidR="00E74FEF" w:rsidRPr="003F0218" w:rsidRDefault="00E74FEF" w:rsidP="00E74FEF">
      <w:pPr>
        <w:rPr>
          <w:color w:val="000000" w:themeColor="text1"/>
        </w:rPr>
      </w:pPr>
    </w:p>
    <w:p w14:paraId="5EB013F6" w14:textId="77777777" w:rsidR="00E74FEF" w:rsidRPr="003F0218" w:rsidRDefault="00E74FEF" w:rsidP="00E74FEF">
      <w:pPr>
        <w:rPr>
          <w:color w:val="000000" w:themeColor="text1"/>
        </w:rPr>
      </w:pPr>
    </w:p>
    <w:p w14:paraId="628B324B" w14:textId="77777777" w:rsidR="00E74FEF" w:rsidRPr="003F0218" w:rsidRDefault="00E74FEF" w:rsidP="00E74FEF">
      <w:pPr>
        <w:rPr>
          <w:color w:val="000000" w:themeColor="text1"/>
        </w:rPr>
      </w:pPr>
    </w:p>
    <w:p w14:paraId="78858E1E" w14:textId="77777777" w:rsidR="00E74FEF" w:rsidRPr="003F0218" w:rsidRDefault="00E74FEF" w:rsidP="00E74FEF">
      <w:pPr>
        <w:rPr>
          <w:color w:val="000000" w:themeColor="text1"/>
        </w:rPr>
      </w:pPr>
    </w:p>
    <w:p w14:paraId="337D14D9" w14:textId="77777777" w:rsidR="00E74FEF" w:rsidRPr="003F0218" w:rsidRDefault="00E74FEF" w:rsidP="00E74FEF">
      <w:pPr>
        <w:rPr>
          <w:color w:val="000000" w:themeColor="text1"/>
        </w:rPr>
      </w:pPr>
    </w:p>
    <w:p w14:paraId="68158C13" w14:textId="77777777" w:rsidR="00E74FEF" w:rsidRPr="003F0218" w:rsidRDefault="00E74FEF" w:rsidP="00E74FEF">
      <w:pPr>
        <w:rPr>
          <w:color w:val="000000" w:themeColor="text1"/>
        </w:rPr>
      </w:pPr>
    </w:p>
    <w:p w14:paraId="5EF6827D" w14:textId="77777777" w:rsidR="00E74FEF" w:rsidRPr="003F0218" w:rsidRDefault="00E74FEF" w:rsidP="00E74FEF">
      <w:pPr>
        <w:rPr>
          <w:color w:val="000000" w:themeColor="text1"/>
        </w:rPr>
      </w:pPr>
    </w:p>
    <w:p w14:paraId="330826D8" w14:textId="77777777" w:rsidR="00E74FEF" w:rsidRPr="003F0218" w:rsidRDefault="00E74FEF" w:rsidP="00E74FEF">
      <w:pPr>
        <w:rPr>
          <w:color w:val="000000" w:themeColor="text1"/>
        </w:rPr>
      </w:pPr>
    </w:p>
    <w:p w14:paraId="1D4A58E7" w14:textId="77777777" w:rsidR="00E74FEF" w:rsidRPr="003F0218" w:rsidRDefault="00E74FEF" w:rsidP="00E74FEF">
      <w:pPr>
        <w:rPr>
          <w:color w:val="000000" w:themeColor="text1"/>
        </w:rPr>
      </w:pPr>
    </w:p>
    <w:p w14:paraId="0F836D02" w14:textId="77777777" w:rsidR="00E74FEF" w:rsidRPr="003F0218" w:rsidRDefault="00E74FEF" w:rsidP="00E74FEF">
      <w:pPr>
        <w:rPr>
          <w:color w:val="000000" w:themeColor="text1"/>
        </w:rPr>
      </w:pPr>
    </w:p>
    <w:p w14:paraId="6649081F" w14:textId="77777777" w:rsidR="00E74FEF" w:rsidRPr="003F0218" w:rsidRDefault="00E74FEF" w:rsidP="00E74FEF">
      <w:pPr>
        <w:rPr>
          <w:color w:val="000000" w:themeColor="text1"/>
        </w:rPr>
      </w:pPr>
    </w:p>
    <w:p w14:paraId="3C5CB86B" w14:textId="77777777" w:rsidR="00E74FEF" w:rsidRPr="003F0218" w:rsidRDefault="00E74FEF" w:rsidP="00E74FEF">
      <w:pPr>
        <w:rPr>
          <w:color w:val="000000" w:themeColor="text1"/>
        </w:rPr>
      </w:pPr>
    </w:p>
    <w:p w14:paraId="5E720E50" w14:textId="77777777" w:rsidR="00E74FEF" w:rsidRPr="003F0218" w:rsidRDefault="00E74FEF" w:rsidP="00E74FEF">
      <w:pPr>
        <w:rPr>
          <w:color w:val="000000" w:themeColor="text1"/>
        </w:rPr>
      </w:pPr>
    </w:p>
    <w:p w14:paraId="75291A0E" w14:textId="77777777" w:rsidR="00E74FEF" w:rsidRPr="003F0218" w:rsidRDefault="00E74FEF" w:rsidP="00E74FEF">
      <w:pPr>
        <w:rPr>
          <w:color w:val="000000" w:themeColor="text1"/>
        </w:rPr>
      </w:pPr>
    </w:p>
    <w:p w14:paraId="67DE51C5" w14:textId="77777777" w:rsidR="00E74FEF" w:rsidRPr="003F0218" w:rsidRDefault="00E74FEF" w:rsidP="00E74FEF">
      <w:pPr>
        <w:rPr>
          <w:color w:val="000000" w:themeColor="text1"/>
        </w:rPr>
      </w:pPr>
    </w:p>
    <w:p w14:paraId="64B00406" w14:textId="77777777" w:rsidR="00E74FEF" w:rsidRPr="003F0218" w:rsidRDefault="00E74FEF" w:rsidP="00E74FEF">
      <w:pPr>
        <w:rPr>
          <w:color w:val="000000" w:themeColor="text1"/>
        </w:rPr>
      </w:pPr>
    </w:p>
    <w:p w14:paraId="7BC99AE6" w14:textId="77777777" w:rsidR="00E74FEF" w:rsidRPr="003F0218" w:rsidRDefault="00E74FEF" w:rsidP="00E74FEF">
      <w:pPr>
        <w:rPr>
          <w:color w:val="000000" w:themeColor="text1"/>
        </w:rPr>
      </w:pPr>
    </w:p>
    <w:p w14:paraId="76EE13B3" w14:textId="77777777" w:rsidR="00E74FEF" w:rsidRPr="003F0218" w:rsidRDefault="00E74FEF" w:rsidP="00E74FEF">
      <w:pPr>
        <w:rPr>
          <w:color w:val="000000" w:themeColor="text1"/>
        </w:rPr>
      </w:pPr>
    </w:p>
    <w:p w14:paraId="3072106C" w14:textId="77777777" w:rsidR="00E74FEF" w:rsidRPr="003F0218" w:rsidRDefault="00E74FEF" w:rsidP="00E74FEF">
      <w:pPr>
        <w:rPr>
          <w:color w:val="000000" w:themeColor="text1"/>
        </w:rPr>
      </w:pPr>
    </w:p>
    <w:p w14:paraId="6EB314B9" w14:textId="77777777" w:rsidR="00E74FEF" w:rsidRPr="003F0218" w:rsidRDefault="00E74FEF" w:rsidP="00E74FEF">
      <w:pPr>
        <w:rPr>
          <w:color w:val="000000" w:themeColor="text1"/>
        </w:rPr>
      </w:pPr>
    </w:p>
    <w:p w14:paraId="11888DCA" w14:textId="77777777" w:rsidR="00E74FEF" w:rsidRPr="003F0218" w:rsidRDefault="00E74FEF" w:rsidP="00E74FEF">
      <w:pPr>
        <w:rPr>
          <w:color w:val="000000" w:themeColor="text1"/>
        </w:rPr>
      </w:pPr>
    </w:p>
    <w:p w14:paraId="205448D5" w14:textId="77777777" w:rsidR="00E74FEF" w:rsidRPr="003F0218" w:rsidRDefault="00E74FEF" w:rsidP="00E74FEF">
      <w:pPr>
        <w:rPr>
          <w:color w:val="000000" w:themeColor="text1"/>
        </w:rPr>
      </w:pPr>
    </w:p>
    <w:p w14:paraId="20D290C5" w14:textId="77777777" w:rsidR="00E74FEF" w:rsidRPr="003F0218" w:rsidRDefault="00E74FEF" w:rsidP="00E74FEF">
      <w:pPr>
        <w:tabs>
          <w:tab w:val="left" w:pos="1420"/>
        </w:tabs>
        <w:rPr>
          <w:color w:val="000000" w:themeColor="text1"/>
        </w:rPr>
        <w:sectPr w:rsidR="00E74FEF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color w:val="000000" w:themeColor="text1"/>
        </w:rPr>
        <w:tab/>
      </w:r>
    </w:p>
    <w:p w14:paraId="3CC9E306" w14:textId="2E73B4B8" w:rsidR="00E74FEF" w:rsidRPr="003F0218" w:rsidRDefault="00E74FEF" w:rsidP="00E74FEF">
      <w:pPr>
        <w:tabs>
          <w:tab w:val="left" w:pos="1420"/>
        </w:tabs>
        <w:rPr>
          <w:color w:val="000000" w:themeColor="text1"/>
        </w:rPr>
        <w:sectPr w:rsidR="00E74FEF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47488" behindDoc="0" locked="0" layoutInCell="1" allowOverlap="1" wp14:anchorId="7EA4E962" wp14:editId="7606D4EE">
            <wp:simplePos x="0" y="0"/>
            <wp:positionH relativeFrom="margin">
              <wp:posOffset>121920</wp:posOffset>
            </wp:positionH>
            <wp:positionV relativeFrom="paragraph">
              <wp:posOffset>287020</wp:posOffset>
            </wp:positionV>
            <wp:extent cx="4912995" cy="6172200"/>
            <wp:effectExtent l="0" t="0" r="1905" b="0"/>
            <wp:wrapNone/>
            <wp:docPr id="1765778827" name="Picture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 rotWithShape="1">
                    <a:blip r:embed="rId2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20" t="3921" b="9456"/>
                    <a:stretch/>
                  </pic:blipFill>
                  <pic:spPr bwMode="auto">
                    <a:xfrm>
                      <a:off x="0" y="0"/>
                      <a:ext cx="4912995" cy="617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4538FB5" w14:textId="032FFB7C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5" w:name="_Toc142262246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23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Perhitungan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%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Inhibisi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dan IC50 Vitamin C dan Sampel Uji</w:t>
      </w:r>
      <w:bookmarkEnd w:id="155"/>
    </w:p>
    <w:p w14:paraId="77EC3BB7" w14:textId="77777777" w:rsidR="002A5CBE" w:rsidRPr="003F0218" w:rsidRDefault="002A5CBE" w:rsidP="001C4EE8">
      <w:pPr>
        <w:rPr>
          <w:color w:val="000000" w:themeColor="text1"/>
        </w:rPr>
      </w:pP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2643"/>
        <w:gridCol w:w="2642"/>
        <w:gridCol w:w="2642"/>
      </w:tblGrid>
      <w:tr w:rsidR="00712423" w:rsidRPr="003F0218" w14:paraId="0160DEA2" w14:textId="77777777" w:rsidTr="001C4EE8">
        <w:trPr>
          <w:trHeight w:val="504"/>
        </w:trPr>
        <w:tc>
          <w:tcPr>
            <w:tcW w:w="2477" w:type="dxa"/>
          </w:tcPr>
          <w:p w14:paraId="2E4A3BCC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Vitamin C</w:t>
            </w:r>
          </w:p>
          <w:p w14:paraId="70E4C0DF" w14:textId="77777777" w:rsidR="00712423" w:rsidRPr="003F0218" w:rsidRDefault="00712423" w:rsidP="000073E9">
            <w:pPr>
              <w:jc w:val="center"/>
              <w:rPr>
                <w:b/>
                <w:bCs/>
                <w:color w:val="000000" w:themeColor="text1"/>
              </w:rPr>
            </w:pPr>
          </w:p>
          <w:tbl>
            <w:tblPr>
              <w:tblW w:w="5267" w:type="dxa"/>
              <w:tblLook w:val="04A0" w:firstRow="1" w:lastRow="0" w:firstColumn="1" w:lastColumn="0" w:noHBand="0" w:noVBand="1"/>
            </w:tblPr>
            <w:tblGrid>
              <w:gridCol w:w="2427"/>
            </w:tblGrid>
            <w:tr w:rsidR="00712423" w:rsidRPr="003F0218" w14:paraId="590AE374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2C81AF5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       IC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(R1)</w:t>
                  </w:r>
                </w:p>
                <w:p w14:paraId="21BEEADE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p w14:paraId="34451387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  <w:tr w:rsidR="00712423" w:rsidRPr="003F0218" w14:paraId="4E01A5BB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1C4C8F0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a = 17,677</w:t>
                  </w:r>
                </w:p>
                <w:p w14:paraId="455D52F7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 = 3,326x</w:t>
                  </w:r>
                </w:p>
                <w:p w14:paraId="284494EA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r = 0,9984</w:t>
                  </w:r>
                </w:p>
                <w:p w14:paraId="6A119DE9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tbl>
                  <w:tblPr>
                    <w:tblW w:w="5051" w:type="dxa"/>
                    <w:tblLook w:val="04A0" w:firstRow="1" w:lastRow="0" w:firstColumn="1" w:lastColumn="0" w:noHBand="0" w:noVBand="1"/>
                  </w:tblPr>
                  <w:tblGrid>
                    <w:gridCol w:w="5051"/>
                  </w:tblGrid>
                  <w:tr w:rsidR="00712423" w:rsidRPr="003F0218" w14:paraId="028A8EF8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40E3E9BB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y= a + </w:t>
                        </w:r>
                        <w:proofErr w:type="spellStart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bx</w:t>
                        </w:r>
                        <w:proofErr w:type="spellEnd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</w:p>
                    </w:tc>
                  </w:tr>
                  <w:tr w:rsidR="00712423" w:rsidRPr="003F0218" w14:paraId="1BBF3B78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189B6004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50 = 17,677+ 3,326x</w:t>
                        </w:r>
                      </w:p>
                    </w:tc>
                  </w:tr>
                  <w:tr w:rsidR="00712423" w:rsidRPr="003F0218" w14:paraId="037B40D5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1259360D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50 - 17,677/3,326= x </w:t>
                        </w:r>
                      </w:p>
                    </w:tc>
                  </w:tr>
                  <w:tr w:rsidR="00712423" w:rsidRPr="003F0218" w14:paraId="11A322D7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2A72D005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9,715 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ppm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= IC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vertAlign w:val="subscript"/>
                            <w:lang w:eastAsia="en-ID"/>
                          </w:rPr>
                          <w:t>50</w:t>
                        </w:r>
                      </w:p>
                    </w:tc>
                  </w:tr>
                </w:tbl>
                <w:p w14:paraId="3A7C4F79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303FC96E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</w:tcPr>
          <w:p w14:paraId="1A1F5A47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Sari Buah Naga Merah</w:t>
            </w:r>
          </w:p>
          <w:p w14:paraId="3FD71D0D" w14:textId="77777777" w:rsidR="00712423" w:rsidRPr="003F0218" w:rsidRDefault="00712423" w:rsidP="000073E9">
            <w:pPr>
              <w:jc w:val="center"/>
              <w:rPr>
                <w:b/>
                <w:bCs/>
                <w:color w:val="000000" w:themeColor="text1"/>
              </w:rPr>
            </w:pPr>
          </w:p>
          <w:tbl>
            <w:tblPr>
              <w:tblW w:w="5267" w:type="dxa"/>
              <w:tblLook w:val="04A0" w:firstRow="1" w:lastRow="0" w:firstColumn="1" w:lastColumn="0" w:noHBand="0" w:noVBand="1"/>
            </w:tblPr>
            <w:tblGrid>
              <w:gridCol w:w="2426"/>
            </w:tblGrid>
            <w:tr w:rsidR="00712423" w:rsidRPr="003F0218" w14:paraId="5C9BBC71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A824B99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         IC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(R1)</w:t>
                  </w:r>
                </w:p>
                <w:p w14:paraId="339AF830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p w14:paraId="5B30077A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  <w:tr w:rsidR="00712423" w:rsidRPr="003F0218" w14:paraId="2F2EA3DA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D99352F" w14:textId="3A85365B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a = 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46,808</w:t>
                  </w:r>
                </w:p>
                <w:p w14:paraId="599A28C2" w14:textId="6FE4CE74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b = 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0,102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x</w:t>
                  </w:r>
                </w:p>
                <w:p w14:paraId="0A1A8EC5" w14:textId="7EC06523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r = 0,9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89</w:t>
                  </w:r>
                </w:p>
                <w:p w14:paraId="37E3CB72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tbl>
                  <w:tblPr>
                    <w:tblW w:w="5051" w:type="dxa"/>
                    <w:tblLook w:val="04A0" w:firstRow="1" w:lastRow="0" w:firstColumn="1" w:lastColumn="0" w:noHBand="0" w:noVBand="1"/>
                  </w:tblPr>
                  <w:tblGrid>
                    <w:gridCol w:w="5051"/>
                  </w:tblGrid>
                  <w:tr w:rsidR="00712423" w:rsidRPr="003F0218" w14:paraId="6A8E60C2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3900B0E0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y= a + </w:t>
                        </w:r>
                        <w:proofErr w:type="spellStart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bx</w:t>
                        </w:r>
                        <w:proofErr w:type="spellEnd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</w:p>
                    </w:tc>
                  </w:tr>
                  <w:tr w:rsidR="00712423" w:rsidRPr="003F0218" w14:paraId="1A5561F8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7322D514" w14:textId="22FFCC1C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= </w:t>
                        </w:r>
                        <w:r w:rsidR="00B65F9B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46,808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+ </w:t>
                        </w:r>
                        <w:r w:rsidR="00B65F9B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0,102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x</w:t>
                        </w:r>
                      </w:p>
                    </w:tc>
                  </w:tr>
                  <w:tr w:rsidR="00712423" w:rsidRPr="003F0218" w14:paraId="7A2108C6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589C2AC1" w14:textId="7C6C1B72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50 - </w:t>
                        </w:r>
                        <w:r w:rsidR="00B65F9B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46,808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/</w:t>
                        </w:r>
                        <w:r w:rsidR="00B65F9B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0,102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= x </w:t>
                        </w:r>
                      </w:p>
                    </w:tc>
                  </w:tr>
                  <w:tr w:rsidR="00712423" w:rsidRPr="003F0218" w14:paraId="0CB57C54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605A8BE3" w14:textId="2F3DEA2E" w:rsidR="00712423" w:rsidRPr="003F0218" w:rsidRDefault="00B65F9B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31,171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ppm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= IC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vertAlign w:val="subscript"/>
                            <w:lang w:eastAsia="en-ID"/>
                          </w:rPr>
                          <w:t>50</w:t>
                        </w:r>
                      </w:p>
                    </w:tc>
                  </w:tr>
                </w:tbl>
                <w:p w14:paraId="296F5578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2B50B212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</w:tcPr>
          <w:p w14:paraId="51CC2824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F1 (20 %)</w:t>
            </w:r>
          </w:p>
          <w:p w14:paraId="202CD17C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</w:p>
          <w:tbl>
            <w:tblPr>
              <w:tblW w:w="5267" w:type="dxa"/>
              <w:tblLook w:val="04A0" w:firstRow="1" w:lastRow="0" w:firstColumn="1" w:lastColumn="0" w:noHBand="0" w:noVBand="1"/>
            </w:tblPr>
            <w:tblGrid>
              <w:gridCol w:w="2426"/>
            </w:tblGrid>
            <w:tr w:rsidR="00712423" w:rsidRPr="003F0218" w14:paraId="6A67A052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26D44CE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        IC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(R1)</w:t>
                  </w:r>
                </w:p>
                <w:p w14:paraId="64F58CF8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p w14:paraId="3B2DE2EE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  <w:tr w:rsidR="00712423" w:rsidRPr="003F0218" w14:paraId="4C0337B5" w14:textId="77777777" w:rsidTr="000073E9">
              <w:trPr>
                <w:trHeight w:val="263"/>
              </w:trPr>
              <w:tc>
                <w:tcPr>
                  <w:tcW w:w="526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47E5E28" w14:textId="2825F341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a = 4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9,113</w:t>
                  </w:r>
                </w:p>
                <w:p w14:paraId="1EEEDB62" w14:textId="20E5BF49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 = 0,11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0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x</w:t>
                  </w:r>
                </w:p>
                <w:p w14:paraId="4C62F094" w14:textId="04E0613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r = 0,9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45</w:t>
                  </w:r>
                </w:p>
                <w:p w14:paraId="0AB43D87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tbl>
                  <w:tblPr>
                    <w:tblW w:w="5051" w:type="dxa"/>
                    <w:tblLook w:val="04A0" w:firstRow="1" w:lastRow="0" w:firstColumn="1" w:lastColumn="0" w:noHBand="0" w:noVBand="1"/>
                  </w:tblPr>
                  <w:tblGrid>
                    <w:gridCol w:w="5051"/>
                  </w:tblGrid>
                  <w:tr w:rsidR="00712423" w:rsidRPr="003F0218" w14:paraId="55C151EF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3FA91CC4" w14:textId="77777777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y= a + </w:t>
                        </w:r>
                        <w:proofErr w:type="spellStart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bx</w:t>
                        </w:r>
                        <w:proofErr w:type="spellEnd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</w:p>
                    </w:tc>
                  </w:tr>
                  <w:tr w:rsidR="00712423" w:rsidRPr="003F0218" w14:paraId="34578764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747129A5" w14:textId="1B38A5C1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=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49,113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+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0,110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x</w:t>
                        </w:r>
                      </w:p>
                    </w:tc>
                  </w:tr>
                  <w:tr w:rsidR="00712423" w:rsidRPr="003F0218" w14:paraId="078E7254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1CF1E943" w14:textId="773473D6" w:rsidR="00712423" w:rsidRPr="003F0218" w:rsidRDefault="00712423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50 -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49,113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/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0,110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= x </w:t>
                        </w:r>
                      </w:p>
                    </w:tc>
                  </w:tr>
                  <w:tr w:rsidR="00712423" w:rsidRPr="003F0218" w14:paraId="5D730F56" w14:textId="77777777" w:rsidTr="000073E9">
                    <w:trPr>
                      <w:trHeight w:val="263"/>
                    </w:trPr>
                    <w:tc>
                      <w:tcPr>
                        <w:tcW w:w="2826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7EC4C2D3" w14:textId="15CBAE39" w:rsidR="00712423" w:rsidRPr="003F0218" w:rsidRDefault="007D0212" w:rsidP="000073E9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49,113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ppm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= IC</w:t>
                        </w:r>
                        <w:r w:rsidR="00712423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vertAlign w:val="subscript"/>
                            <w:lang w:eastAsia="en-ID"/>
                          </w:rPr>
                          <w:t>50</w:t>
                        </w:r>
                      </w:p>
                    </w:tc>
                  </w:tr>
                </w:tbl>
                <w:p w14:paraId="22204BA8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327D0621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</w:tr>
      <w:tr w:rsidR="00712423" w:rsidRPr="003F0218" w14:paraId="75A785CE" w14:textId="77777777" w:rsidTr="001C4EE8">
        <w:trPr>
          <w:trHeight w:val="2851"/>
        </w:trPr>
        <w:tc>
          <w:tcPr>
            <w:tcW w:w="2477" w:type="dxa"/>
            <w:vAlign w:val="bottom"/>
          </w:tcPr>
          <w:p w14:paraId="0982745A" w14:textId="77777777" w:rsidR="00C16E6E" w:rsidRPr="003F0218" w:rsidRDefault="00712423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 xml:space="preserve">Vitamin </w:t>
            </w:r>
          </w:p>
          <w:p w14:paraId="62D56661" w14:textId="77777777" w:rsidR="00C16E6E" w:rsidRPr="003F0218" w:rsidRDefault="00C16E6E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</w:p>
          <w:p w14:paraId="18D7ADBD" w14:textId="77777777" w:rsidR="00C16E6E" w:rsidRPr="003F0218" w:rsidRDefault="00C16E6E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(R2)</w:t>
            </w:r>
          </w:p>
          <w:p w14:paraId="76D9B3E7" w14:textId="77777777" w:rsidR="00C16E6E" w:rsidRPr="003F0218" w:rsidRDefault="00C16E6E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</w:p>
          <w:p w14:paraId="2B0DC265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 xml:space="preserve">a = 17,656 </w:t>
            </w:r>
          </w:p>
          <w:p w14:paraId="49E7751B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3,3367x</w:t>
            </w:r>
          </w:p>
          <w:p w14:paraId="4F847389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0,9982</w:t>
            </w:r>
          </w:p>
          <w:p w14:paraId="275129BC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5051"/>
            </w:tblGrid>
            <w:tr w:rsidR="00712423" w:rsidRPr="003F0218" w14:paraId="6E0CCFB7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FBAD867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712423" w:rsidRPr="003F0218" w14:paraId="45D9D8AB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C8999AF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17, 656+ 3,3367x</w:t>
                  </w:r>
                </w:p>
              </w:tc>
            </w:tr>
            <w:tr w:rsidR="00712423" w:rsidRPr="003F0218" w14:paraId="014B4B90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59E8F8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50 - 17, 656/3,3367= x </w:t>
                  </w:r>
                </w:p>
              </w:tc>
            </w:tr>
            <w:tr w:rsidR="00712423" w:rsidRPr="003F0218" w14:paraId="1BF38D14" w14:textId="77777777" w:rsidTr="00C16E6E">
              <w:trPr>
                <w:trHeight w:val="52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944AED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9,693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  <w:p w14:paraId="44398789" w14:textId="77777777" w:rsidR="00C16E6E" w:rsidRPr="003F0218" w:rsidRDefault="00C16E6E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</w:pPr>
                </w:p>
                <w:p w14:paraId="2D5DEFE6" w14:textId="77777777" w:rsidR="00C16E6E" w:rsidRPr="003F0218" w:rsidRDefault="00C16E6E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</w:pPr>
                </w:p>
                <w:p w14:paraId="466437F5" w14:textId="77777777" w:rsidR="00C16E6E" w:rsidRPr="003F0218" w:rsidRDefault="00C16E6E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</w:pPr>
                </w:p>
                <w:p w14:paraId="409E8225" w14:textId="77777777" w:rsidR="00C16E6E" w:rsidRPr="003F0218" w:rsidRDefault="00C16E6E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6977E9B7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  <w:vAlign w:val="bottom"/>
          </w:tcPr>
          <w:p w14:paraId="470946FE" w14:textId="77777777" w:rsidR="00C16E6E" w:rsidRPr="003F0218" w:rsidRDefault="00C16E6E" w:rsidP="00C16E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Sari Buah Naga Merah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</w:t>
            </w:r>
          </w:p>
          <w:p w14:paraId="49F554AA" w14:textId="77777777" w:rsidR="00C16E6E" w:rsidRPr="003F0218" w:rsidRDefault="00C16E6E" w:rsidP="00C16E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63BDE827" w14:textId="77777777" w:rsidR="00C16E6E" w:rsidRPr="003F0218" w:rsidRDefault="00C16E6E" w:rsidP="00C16E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(R2)</w:t>
            </w:r>
          </w:p>
          <w:p w14:paraId="07801DAD" w14:textId="77777777" w:rsidR="00C16E6E" w:rsidRPr="003F0218" w:rsidRDefault="00C16E6E" w:rsidP="00C16E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58FF32D7" w14:textId="77777777" w:rsidR="00C16E6E" w:rsidRPr="003F0218" w:rsidRDefault="00C16E6E" w:rsidP="00C16E6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46,811</w:t>
            </w:r>
          </w:p>
          <w:p w14:paraId="514E3666" w14:textId="77777777" w:rsidR="00C16E6E" w:rsidRPr="003F0218" w:rsidRDefault="00C16E6E" w:rsidP="00C16E6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0,1024x</w:t>
            </w:r>
          </w:p>
          <w:p w14:paraId="4089CE28" w14:textId="77777777" w:rsidR="00C16E6E" w:rsidRPr="003F0218" w:rsidRDefault="00C16E6E" w:rsidP="00C16E6E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0,9897</w:t>
            </w: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2426"/>
            </w:tblGrid>
            <w:tr w:rsidR="00C16E6E" w:rsidRPr="003F0218" w14:paraId="57F04852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1B6ABFA" w14:textId="77777777" w:rsidR="00C16E6E" w:rsidRPr="003F0218" w:rsidRDefault="00C16E6E" w:rsidP="00C16E6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C16E6E" w:rsidRPr="003F0218" w14:paraId="59BBEBF8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8135BF7" w14:textId="77777777" w:rsidR="00C16E6E" w:rsidRPr="003F0218" w:rsidRDefault="00C16E6E" w:rsidP="00C16E6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46,811+ 0,1024x</w:t>
                  </w:r>
                </w:p>
              </w:tc>
            </w:tr>
            <w:tr w:rsidR="00C16E6E" w:rsidRPr="003F0218" w14:paraId="70C3C661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9586FC0" w14:textId="77777777" w:rsidR="00C16E6E" w:rsidRPr="003F0218" w:rsidRDefault="00C16E6E" w:rsidP="00C16E6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50 - 46,811/0,1024= x </w:t>
                  </w:r>
                </w:p>
              </w:tc>
            </w:tr>
            <w:tr w:rsidR="00C16E6E" w:rsidRPr="003F0218" w14:paraId="552874F1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19E68D5" w14:textId="77777777" w:rsidR="00C16E6E" w:rsidRPr="003F0218" w:rsidRDefault="00C16E6E" w:rsidP="00C16E6E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31,143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0697C146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  <w:p w14:paraId="16B08DDD" w14:textId="77777777" w:rsidR="00C16E6E" w:rsidRPr="003F0218" w:rsidRDefault="00C16E6E" w:rsidP="000073E9">
            <w:pPr>
              <w:rPr>
                <w:color w:val="000000" w:themeColor="text1"/>
              </w:rPr>
            </w:pPr>
          </w:p>
          <w:p w14:paraId="275B20AC" w14:textId="77777777" w:rsidR="00C16E6E" w:rsidRPr="003F0218" w:rsidRDefault="00C16E6E" w:rsidP="000073E9">
            <w:pPr>
              <w:rPr>
                <w:color w:val="000000" w:themeColor="text1"/>
              </w:rPr>
            </w:pPr>
          </w:p>
          <w:p w14:paraId="3E97FE26" w14:textId="77777777" w:rsidR="00C16E6E" w:rsidRPr="003F0218" w:rsidRDefault="00C16E6E" w:rsidP="000073E9">
            <w:pPr>
              <w:rPr>
                <w:color w:val="000000" w:themeColor="text1"/>
              </w:rPr>
            </w:pPr>
          </w:p>
          <w:p w14:paraId="6BF86F80" w14:textId="77777777" w:rsidR="00C16E6E" w:rsidRPr="003F0218" w:rsidRDefault="00C16E6E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</w:tcPr>
          <w:p w14:paraId="40F9859D" w14:textId="77777777" w:rsidR="00C16E6E" w:rsidRPr="003F0218" w:rsidRDefault="00712423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F1 (20 %)</w:t>
            </w:r>
          </w:p>
          <w:p w14:paraId="54D0C3C3" w14:textId="77777777" w:rsidR="00C16E6E" w:rsidRPr="003F0218" w:rsidRDefault="00C16E6E" w:rsidP="00C16E6E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6193E4D5" w14:textId="74AEAE79" w:rsidR="00712423" w:rsidRPr="003F0218" w:rsidRDefault="00712423" w:rsidP="00C16E6E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(R2)</w:t>
            </w:r>
          </w:p>
          <w:p w14:paraId="01BEAD61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0B0E1F3C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44,528</w:t>
            </w:r>
          </w:p>
          <w:p w14:paraId="37D0EEBB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0,1122x</w:t>
            </w:r>
          </w:p>
          <w:p w14:paraId="656353AA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0,950</w:t>
            </w: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2426"/>
            </w:tblGrid>
            <w:tr w:rsidR="00712423" w:rsidRPr="003F0218" w14:paraId="06629D36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2E8D8636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712423" w:rsidRPr="003F0218" w14:paraId="7E07B804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035E10F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44,528+ 0,1122x</w:t>
                  </w:r>
                </w:p>
              </w:tc>
            </w:tr>
            <w:tr w:rsidR="00712423" w:rsidRPr="003F0218" w14:paraId="5F47534C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2B5ACE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50 - 44,528/0,1122= x </w:t>
                  </w:r>
                </w:p>
              </w:tc>
            </w:tr>
            <w:tr w:rsidR="00712423" w:rsidRPr="003F0218" w14:paraId="70EAF9D1" w14:textId="77777777" w:rsidTr="000073E9">
              <w:trPr>
                <w:trHeight w:val="263"/>
              </w:trPr>
              <w:tc>
                <w:tcPr>
                  <w:tcW w:w="5051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E5368DE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48,770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017EB9B8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</w:tr>
      <w:tr w:rsidR="00712423" w:rsidRPr="003F0218" w14:paraId="4FF8F484" w14:textId="77777777" w:rsidTr="001C4EE8">
        <w:trPr>
          <w:trHeight w:val="504"/>
        </w:trPr>
        <w:tc>
          <w:tcPr>
            <w:tcW w:w="2477" w:type="dxa"/>
            <w:vAlign w:val="bottom"/>
          </w:tcPr>
          <w:p w14:paraId="36C5385B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Vitamin C</w:t>
            </w:r>
          </w:p>
          <w:p w14:paraId="470FDE7D" w14:textId="77777777" w:rsidR="00712423" w:rsidRPr="003F0218" w:rsidRDefault="00712423" w:rsidP="000073E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46D73CAC" w14:textId="77777777" w:rsidR="00712423" w:rsidRPr="003F0218" w:rsidRDefault="00712423" w:rsidP="000073E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(R3)</w:t>
            </w:r>
          </w:p>
          <w:p w14:paraId="4A3F7577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7F8A2E0B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731557B3" w14:textId="7E7B058F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17</w:t>
            </w:r>
            <w:r w:rsidR="00B65F9B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,666</w:t>
            </w:r>
          </w:p>
          <w:p w14:paraId="14D26A09" w14:textId="50146322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 xml:space="preserve">b = </w:t>
            </w:r>
            <w:r w:rsidR="00B65F9B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3,323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x</w:t>
            </w:r>
          </w:p>
          <w:p w14:paraId="673AA66C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0,9599</w:t>
            </w:r>
          </w:p>
          <w:p w14:paraId="500F5E31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5051"/>
            </w:tblGrid>
            <w:tr w:rsidR="00712423" w:rsidRPr="003F0218" w14:paraId="47773D68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89D5949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712423" w:rsidRPr="003F0218" w14:paraId="5272F643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47B8A3C" w14:textId="0CCCCCD2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= 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17,666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+ 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3,323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x</w:t>
                  </w:r>
                </w:p>
              </w:tc>
            </w:tr>
            <w:tr w:rsidR="00712423" w:rsidRPr="003F0218" w14:paraId="01A447C7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F5E59B5" w14:textId="7AB2CAD8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17,666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/</w:t>
                  </w:r>
                  <w:r w:rsidR="00B65F9B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3,323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= x </w:t>
                  </w:r>
                </w:p>
              </w:tc>
            </w:tr>
            <w:tr w:rsidR="00712423" w:rsidRPr="003F0218" w14:paraId="563CD62B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6625AA9" w14:textId="704C87B3" w:rsidR="00712423" w:rsidRPr="003F0218" w:rsidRDefault="00B65F9B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9,729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76F10D9E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  <w:vAlign w:val="bottom"/>
          </w:tcPr>
          <w:p w14:paraId="18A44E67" w14:textId="77777777" w:rsidR="00712423" w:rsidRPr="003F0218" w:rsidRDefault="00712423" w:rsidP="000073E9">
            <w:pPr>
              <w:jc w:val="center"/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Sari Buah Naga Merah</w:t>
            </w:r>
          </w:p>
          <w:p w14:paraId="72607D63" w14:textId="77777777" w:rsidR="00712423" w:rsidRPr="003F0218" w:rsidRDefault="00712423" w:rsidP="000073E9">
            <w:pPr>
              <w:jc w:val="center"/>
              <w:rPr>
                <w:b/>
                <w:bCs/>
                <w:color w:val="000000" w:themeColor="text1"/>
              </w:rPr>
            </w:pPr>
          </w:p>
          <w:p w14:paraId="7AB7331A" w14:textId="77777777" w:rsidR="00712423" w:rsidRPr="003F0218" w:rsidRDefault="00712423" w:rsidP="000073E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(R3)</w:t>
            </w:r>
          </w:p>
          <w:p w14:paraId="61305B43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172A0C0F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431D5272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46,732</w:t>
            </w:r>
          </w:p>
          <w:p w14:paraId="56F0C5B1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0,1024x</w:t>
            </w:r>
          </w:p>
          <w:p w14:paraId="6DDCEED1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0,9769</w:t>
            </w:r>
          </w:p>
          <w:p w14:paraId="4FC2A7C2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5051"/>
            </w:tblGrid>
            <w:tr w:rsidR="00712423" w:rsidRPr="003F0218" w14:paraId="22533AE4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79AAA39A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712423" w:rsidRPr="003F0218" w14:paraId="1D65992E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E06FEB0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46,732+ 0,1024x</w:t>
                  </w:r>
                </w:p>
              </w:tc>
            </w:tr>
            <w:tr w:rsidR="00712423" w:rsidRPr="003F0218" w14:paraId="1998C3CC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DB23B46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50 - 46,732/0,1024= x </w:t>
                  </w:r>
                </w:p>
              </w:tc>
            </w:tr>
            <w:tr w:rsidR="00712423" w:rsidRPr="003F0218" w14:paraId="489083A8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49C3B02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31,914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6B17AC41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  <w:tc>
          <w:tcPr>
            <w:tcW w:w="2478" w:type="dxa"/>
          </w:tcPr>
          <w:p w14:paraId="06382CDB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F1 (20 %)</w:t>
            </w:r>
          </w:p>
          <w:p w14:paraId="341D8F1F" w14:textId="77777777" w:rsidR="00712423" w:rsidRPr="003F0218" w:rsidRDefault="00712423" w:rsidP="000073E9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</w:p>
          <w:p w14:paraId="6D086FA0" w14:textId="77777777" w:rsidR="00712423" w:rsidRPr="003F0218" w:rsidRDefault="00712423" w:rsidP="000073E9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(R3)</w:t>
            </w:r>
          </w:p>
          <w:p w14:paraId="77AF4562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1A05AEF9" w14:textId="77EF4E68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 xml:space="preserve">a = </w:t>
            </w:r>
            <w:r w:rsidR="007D021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44,531</w:t>
            </w:r>
          </w:p>
          <w:p w14:paraId="67164F5C" w14:textId="0E677371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</w:t>
            </w:r>
            <w:r w:rsidR="007D0212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12</w:t>
            </w: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x</w:t>
            </w:r>
          </w:p>
          <w:p w14:paraId="5DEF7282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0,990</w:t>
            </w:r>
          </w:p>
          <w:p w14:paraId="4608C941" w14:textId="77777777" w:rsidR="00712423" w:rsidRPr="003F0218" w:rsidRDefault="00712423" w:rsidP="000073E9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5051" w:type="dxa"/>
              <w:tblLook w:val="04A0" w:firstRow="1" w:lastRow="0" w:firstColumn="1" w:lastColumn="0" w:noHBand="0" w:noVBand="1"/>
            </w:tblPr>
            <w:tblGrid>
              <w:gridCol w:w="5051"/>
            </w:tblGrid>
            <w:tr w:rsidR="00712423" w:rsidRPr="003F0218" w14:paraId="3FD95F5A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A1DAF42" w14:textId="77777777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712423" w:rsidRPr="003F0218" w14:paraId="5A6A8CC2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12BDA83" w14:textId="39D5B013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= 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44,531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+ 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0,112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x</w:t>
                  </w:r>
                </w:p>
              </w:tc>
            </w:tr>
            <w:tr w:rsidR="00712423" w:rsidRPr="003F0218" w14:paraId="50C695E9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4A6DF05" w14:textId="3D6DE250" w:rsidR="00712423" w:rsidRPr="003F0218" w:rsidRDefault="00712423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44,531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/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0,112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= x </w:t>
                  </w:r>
                </w:p>
              </w:tc>
            </w:tr>
            <w:tr w:rsidR="00712423" w:rsidRPr="003F0218" w14:paraId="48045A9F" w14:textId="77777777" w:rsidTr="000073E9">
              <w:trPr>
                <w:trHeight w:val="263"/>
              </w:trPr>
              <w:tc>
                <w:tcPr>
                  <w:tcW w:w="2826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71F657" w14:textId="3A85DE4A" w:rsidR="00712423" w:rsidRPr="003F0218" w:rsidRDefault="007D0212" w:rsidP="000073E9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48,699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="00712423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6A1558B5" w14:textId="77777777" w:rsidR="00712423" w:rsidRPr="003F0218" w:rsidRDefault="00712423" w:rsidP="000073E9">
            <w:pPr>
              <w:rPr>
                <w:color w:val="000000" w:themeColor="text1"/>
              </w:rPr>
            </w:pPr>
          </w:p>
        </w:tc>
      </w:tr>
    </w:tbl>
    <w:p w14:paraId="24080835" w14:textId="77777777" w:rsidR="00712423" w:rsidRPr="003F0218" w:rsidRDefault="00712423" w:rsidP="001C4EE8">
      <w:pPr>
        <w:rPr>
          <w:color w:val="000000" w:themeColor="text1"/>
        </w:rPr>
      </w:pPr>
    </w:p>
    <w:p w14:paraId="40BE87DA" w14:textId="77777777" w:rsidR="00344BA4" w:rsidRPr="003F0218" w:rsidRDefault="00344BA4" w:rsidP="00344BA4">
      <w:pPr>
        <w:tabs>
          <w:tab w:val="left" w:pos="6530"/>
        </w:tabs>
        <w:rPr>
          <w:noProof/>
          <w:color w:val="000000" w:themeColor="text1"/>
        </w:rPr>
      </w:pPr>
      <w:r w:rsidRPr="003F0218">
        <w:rPr>
          <w:noProof/>
          <w:color w:val="000000" w:themeColor="text1"/>
        </w:rPr>
        <w:lastRenderedPageBreak/>
        <w:tab/>
      </w:r>
    </w:p>
    <w:tbl>
      <w:tblPr>
        <w:tblStyle w:val="TableGrid"/>
        <w:tblW w:w="0" w:type="auto"/>
        <w:tblInd w:w="720" w:type="dxa"/>
        <w:tblLook w:val="04A0" w:firstRow="1" w:lastRow="0" w:firstColumn="1" w:lastColumn="0" w:noHBand="0" w:noVBand="1"/>
      </w:tblPr>
      <w:tblGrid>
        <w:gridCol w:w="3310"/>
        <w:gridCol w:w="3373"/>
      </w:tblGrid>
      <w:tr w:rsidR="00C16E6E" w:rsidRPr="003F0218" w14:paraId="7C089289" w14:textId="77777777" w:rsidTr="001C4EE8">
        <w:trPr>
          <w:trHeight w:val="3272"/>
        </w:trPr>
        <w:tc>
          <w:tcPr>
            <w:tcW w:w="3310" w:type="dxa"/>
          </w:tcPr>
          <w:p w14:paraId="6F40EF06" w14:textId="77777777" w:rsidR="00C16E6E" w:rsidRPr="003F0218" w:rsidRDefault="00C16E6E" w:rsidP="001C4EE8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(25 %)</w:t>
            </w:r>
          </w:p>
          <w:p w14:paraId="291EA7ED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</w:p>
          <w:tbl>
            <w:tblPr>
              <w:tblW w:w="3080" w:type="dxa"/>
              <w:tblLook w:val="04A0" w:firstRow="1" w:lastRow="0" w:firstColumn="1" w:lastColumn="0" w:noHBand="0" w:noVBand="1"/>
            </w:tblPr>
            <w:tblGrid>
              <w:gridCol w:w="3094"/>
            </w:tblGrid>
            <w:tr w:rsidR="00C16E6E" w:rsidRPr="003F0218" w14:paraId="1A74B123" w14:textId="77777777" w:rsidTr="000073E9">
              <w:trPr>
                <w:trHeight w:val="221"/>
              </w:trPr>
              <w:tc>
                <w:tcPr>
                  <w:tcW w:w="3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81CF48F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>IC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(R1)</w:t>
                  </w:r>
                </w:p>
                <w:p w14:paraId="29DED40A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p w14:paraId="64793F0D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  <w:tr w:rsidR="00C16E6E" w:rsidRPr="003F0218" w14:paraId="03028CC1" w14:textId="77777777" w:rsidTr="000073E9">
              <w:trPr>
                <w:trHeight w:val="221"/>
              </w:trPr>
              <w:tc>
                <w:tcPr>
                  <w:tcW w:w="3080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BC5646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a = 43,740</w:t>
                  </w:r>
                </w:p>
                <w:p w14:paraId="194664A5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 = 0,1358x</w:t>
                  </w:r>
                </w:p>
                <w:p w14:paraId="3C8FBDAC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r = 0,9984</w:t>
                  </w:r>
                </w:p>
                <w:p w14:paraId="716C3E02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tbl>
                  <w:tblPr>
                    <w:tblW w:w="2878" w:type="dxa"/>
                    <w:tblLook w:val="04A0" w:firstRow="1" w:lastRow="0" w:firstColumn="1" w:lastColumn="0" w:noHBand="0" w:noVBand="1"/>
                  </w:tblPr>
                  <w:tblGrid>
                    <w:gridCol w:w="2878"/>
                  </w:tblGrid>
                  <w:tr w:rsidR="00C16E6E" w:rsidRPr="003F0218" w14:paraId="1E60F0A1" w14:textId="77777777" w:rsidTr="000073E9">
                    <w:trPr>
                      <w:trHeight w:val="221"/>
                    </w:trPr>
                    <w:tc>
                      <w:tcPr>
                        <w:tcW w:w="28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6093BA5A" w14:textId="77777777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y= a + </w:t>
                        </w:r>
                        <w:proofErr w:type="spellStart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bx</w:t>
                        </w:r>
                        <w:proofErr w:type="spellEnd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</w:p>
                    </w:tc>
                  </w:tr>
                  <w:tr w:rsidR="00C16E6E" w:rsidRPr="003F0218" w14:paraId="6C83F1A1" w14:textId="77777777" w:rsidTr="000073E9">
                    <w:trPr>
                      <w:trHeight w:val="221"/>
                    </w:trPr>
                    <w:tc>
                      <w:tcPr>
                        <w:tcW w:w="28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07FC137A" w14:textId="77777777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50 = 17,677+ 0,1358x</w:t>
                        </w:r>
                      </w:p>
                    </w:tc>
                  </w:tr>
                  <w:tr w:rsidR="00C16E6E" w:rsidRPr="003F0218" w14:paraId="647C2165" w14:textId="77777777" w:rsidTr="000073E9">
                    <w:trPr>
                      <w:trHeight w:val="221"/>
                    </w:trPr>
                    <w:tc>
                      <w:tcPr>
                        <w:tcW w:w="28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1CD9A42D" w14:textId="77777777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50 - 17,677/0,1358= x </w:t>
                        </w:r>
                      </w:p>
                    </w:tc>
                  </w:tr>
                  <w:tr w:rsidR="00C16E6E" w:rsidRPr="003F0218" w14:paraId="48271E4E" w14:textId="77777777" w:rsidTr="000073E9">
                    <w:trPr>
                      <w:trHeight w:val="221"/>
                    </w:trPr>
                    <w:tc>
                      <w:tcPr>
                        <w:tcW w:w="2878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091A11BC" w14:textId="77777777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46,097 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ppm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= IC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vertAlign w:val="subscript"/>
                            <w:lang w:eastAsia="en-ID"/>
                          </w:rPr>
                          <w:t>50</w:t>
                        </w:r>
                      </w:p>
                    </w:tc>
                  </w:tr>
                </w:tbl>
                <w:p w14:paraId="1FC27B57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13DE7AEB" w14:textId="77777777" w:rsidR="00C16E6E" w:rsidRPr="003F0218" w:rsidRDefault="00C16E6E" w:rsidP="001C4EE8">
            <w:pPr>
              <w:rPr>
                <w:color w:val="000000" w:themeColor="text1"/>
              </w:rPr>
            </w:pPr>
          </w:p>
        </w:tc>
        <w:tc>
          <w:tcPr>
            <w:tcW w:w="3373" w:type="dxa"/>
          </w:tcPr>
          <w:p w14:paraId="591E42B1" w14:textId="77777777" w:rsidR="00C16E6E" w:rsidRPr="003F0218" w:rsidRDefault="00C16E6E" w:rsidP="001C4EE8">
            <w:pPr>
              <w:jc w:val="center"/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(30 %)</w:t>
            </w:r>
          </w:p>
          <w:p w14:paraId="78F16F6B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</w:p>
          <w:tbl>
            <w:tblPr>
              <w:tblW w:w="3144" w:type="dxa"/>
              <w:tblLook w:val="04A0" w:firstRow="1" w:lastRow="0" w:firstColumn="1" w:lastColumn="0" w:noHBand="0" w:noVBand="1"/>
            </w:tblPr>
            <w:tblGrid>
              <w:gridCol w:w="3157"/>
            </w:tblGrid>
            <w:tr w:rsidR="00C16E6E" w:rsidRPr="003F0218" w14:paraId="661F22AA" w14:textId="77777777" w:rsidTr="000073E9">
              <w:trPr>
                <w:trHeight w:val="221"/>
              </w:trPr>
              <w:tc>
                <w:tcPr>
                  <w:tcW w:w="31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14C4405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>IC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  <w:r w:rsidRPr="003F0218"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(R1)</w:t>
                  </w:r>
                </w:p>
                <w:p w14:paraId="45DA603D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p w14:paraId="65AAD7A1" w14:textId="77777777" w:rsidR="00C16E6E" w:rsidRPr="003F0218" w:rsidRDefault="00C16E6E" w:rsidP="001C4EE8">
                  <w:pPr>
                    <w:spacing w:after="0" w:line="240" w:lineRule="auto"/>
                    <w:jc w:val="center"/>
                    <w:rPr>
                      <w:rFonts w:ascii="Times New Roman" w:eastAsia="Times New Roman" w:hAnsi="Times New Roman" w:cs="Times New Roman"/>
                      <w:b/>
                      <w:bCs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  <w:tr w:rsidR="00C16E6E" w:rsidRPr="003F0218" w14:paraId="2FE04C3F" w14:textId="77777777" w:rsidTr="000073E9">
              <w:trPr>
                <w:trHeight w:val="221"/>
              </w:trPr>
              <w:tc>
                <w:tcPr>
                  <w:tcW w:w="3144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381B22B" w14:textId="70D007A9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a = 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45,879</w:t>
                  </w:r>
                </w:p>
                <w:p w14:paraId="319CF05E" w14:textId="6DDAB020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b = 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0,1034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x</w:t>
                  </w:r>
                </w:p>
                <w:p w14:paraId="6CBE0A55" w14:textId="74A29739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r = 0,</w:t>
                  </w:r>
                  <w:r w:rsidR="007D0212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990</w:t>
                  </w:r>
                </w:p>
                <w:p w14:paraId="519F43F5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  <w:tbl>
                  <w:tblPr>
                    <w:tblW w:w="2941" w:type="dxa"/>
                    <w:tblLook w:val="04A0" w:firstRow="1" w:lastRow="0" w:firstColumn="1" w:lastColumn="0" w:noHBand="0" w:noVBand="1"/>
                  </w:tblPr>
                  <w:tblGrid>
                    <w:gridCol w:w="2941"/>
                  </w:tblGrid>
                  <w:tr w:rsidR="00C16E6E" w:rsidRPr="003F0218" w14:paraId="7F44D8CF" w14:textId="77777777" w:rsidTr="000073E9">
                    <w:trPr>
                      <w:trHeight w:val="221"/>
                    </w:trPr>
                    <w:tc>
                      <w:tcPr>
                        <w:tcW w:w="29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65FEE931" w14:textId="77777777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y= a + </w:t>
                        </w:r>
                        <w:proofErr w:type="spellStart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bx</w:t>
                        </w:r>
                        <w:proofErr w:type="spellEnd"/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</w:p>
                    </w:tc>
                  </w:tr>
                  <w:tr w:rsidR="00C16E6E" w:rsidRPr="003F0218" w14:paraId="6BAE268B" w14:textId="77777777" w:rsidTr="000073E9">
                    <w:trPr>
                      <w:trHeight w:val="221"/>
                    </w:trPr>
                    <w:tc>
                      <w:tcPr>
                        <w:tcW w:w="29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0F3E7F81" w14:textId="17E15859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=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45,879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+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0,1034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x</w:t>
                        </w:r>
                      </w:p>
                    </w:tc>
                  </w:tr>
                  <w:tr w:rsidR="00C16E6E" w:rsidRPr="003F0218" w14:paraId="6EE25654" w14:textId="77777777" w:rsidTr="000073E9">
                    <w:trPr>
                      <w:trHeight w:val="221"/>
                    </w:trPr>
                    <w:tc>
                      <w:tcPr>
                        <w:tcW w:w="29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1309828F" w14:textId="1AF9448A" w:rsidR="00C16E6E" w:rsidRPr="003F0218" w:rsidRDefault="00C16E6E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50 - 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45,879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/</w:t>
                        </w:r>
                        <w:r w:rsidR="007D0212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0,1034</w:t>
                        </w: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= x </w:t>
                        </w:r>
                      </w:p>
                    </w:tc>
                  </w:tr>
                  <w:tr w:rsidR="00C16E6E" w:rsidRPr="003F0218" w14:paraId="0FACAE0B" w14:textId="77777777" w:rsidTr="000073E9">
                    <w:trPr>
                      <w:trHeight w:val="221"/>
                    </w:trPr>
                    <w:tc>
                      <w:tcPr>
                        <w:tcW w:w="2941" w:type="dxa"/>
                        <w:tcBorders>
                          <w:top w:val="nil"/>
                          <w:left w:val="nil"/>
                          <w:bottom w:val="nil"/>
                          <w:right w:val="nil"/>
                        </w:tcBorders>
                        <w:shd w:val="clear" w:color="auto" w:fill="auto"/>
                        <w:noWrap/>
                        <w:vAlign w:val="bottom"/>
                        <w:hideMark/>
                      </w:tcPr>
                      <w:p w14:paraId="7C16BF0F" w14:textId="7DC3F98E" w:rsidR="00C16E6E" w:rsidRPr="003F0218" w:rsidRDefault="007D0212" w:rsidP="001C4EE8">
                        <w:pPr>
                          <w:spacing w:after="0" w:line="240" w:lineRule="auto"/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</w:pPr>
                        <w:r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39,854</w:t>
                        </w:r>
                        <w:r w:rsidR="00C16E6E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</w:t>
                        </w:r>
                        <w:r w:rsidR="00C16E6E" w:rsidRPr="003F0218">
                          <w:rPr>
                            <w:rFonts w:ascii="Times New Roman" w:eastAsia="Times New Roman" w:hAnsi="Times New Roman" w:cs="Times New Roman"/>
                            <w:i/>
                            <w:iCs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>ppm</w:t>
                        </w:r>
                        <w:r w:rsidR="00C16E6E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lang w:eastAsia="en-ID"/>
                          </w:rPr>
                          <w:t xml:space="preserve"> = IC</w:t>
                        </w:r>
                        <w:r w:rsidR="00C16E6E" w:rsidRPr="003F0218">
                          <w:rPr>
                            <w:rFonts w:ascii="Times New Roman" w:eastAsia="Times New Roman" w:hAnsi="Times New Roman" w:cs="Times New Roman"/>
                            <w:color w:val="000000" w:themeColor="text1"/>
                            <w:sz w:val="24"/>
                            <w:szCs w:val="24"/>
                            <w:vertAlign w:val="subscript"/>
                            <w:lang w:eastAsia="en-ID"/>
                          </w:rPr>
                          <w:t>50</w:t>
                        </w:r>
                      </w:p>
                    </w:tc>
                  </w:tr>
                </w:tbl>
                <w:p w14:paraId="6E9D9EC1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</w:p>
              </w:tc>
            </w:tr>
          </w:tbl>
          <w:p w14:paraId="4AD9E9B9" w14:textId="77777777" w:rsidR="00C16E6E" w:rsidRPr="003F0218" w:rsidRDefault="00C16E6E" w:rsidP="001C4EE8">
            <w:pPr>
              <w:jc w:val="center"/>
              <w:rPr>
                <w:color w:val="000000" w:themeColor="text1"/>
              </w:rPr>
            </w:pPr>
          </w:p>
          <w:p w14:paraId="24E83A12" w14:textId="77777777" w:rsidR="00C16E6E" w:rsidRPr="003F0218" w:rsidRDefault="00C16E6E" w:rsidP="001C4EE8">
            <w:pPr>
              <w:rPr>
                <w:color w:val="000000" w:themeColor="text1"/>
              </w:rPr>
            </w:pPr>
          </w:p>
        </w:tc>
      </w:tr>
      <w:tr w:rsidR="00C16E6E" w:rsidRPr="003F0218" w14:paraId="1E10D621" w14:textId="77777777" w:rsidTr="001C4EE8">
        <w:trPr>
          <w:trHeight w:val="2820"/>
        </w:trPr>
        <w:tc>
          <w:tcPr>
            <w:tcW w:w="3310" w:type="dxa"/>
            <w:vAlign w:val="bottom"/>
          </w:tcPr>
          <w:p w14:paraId="6FEA9557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(25 %)</w:t>
            </w:r>
          </w:p>
          <w:p w14:paraId="15702950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0AED9B89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(R2)</w:t>
            </w:r>
          </w:p>
          <w:p w14:paraId="58749675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0BBCEF7B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 xml:space="preserve">a = 44,330 </w:t>
            </w:r>
          </w:p>
          <w:p w14:paraId="6A3C0784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0,128x</w:t>
            </w:r>
          </w:p>
          <w:p w14:paraId="1BF937E2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0,989</w:t>
            </w:r>
          </w:p>
          <w:p w14:paraId="42E1A647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3029" w:type="dxa"/>
              <w:tblLook w:val="04A0" w:firstRow="1" w:lastRow="0" w:firstColumn="1" w:lastColumn="0" w:noHBand="0" w:noVBand="1"/>
            </w:tblPr>
            <w:tblGrid>
              <w:gridCol w:w="3029"/>
            </w:tblGrid>
            <w:tr w:rsidR="00C16E6E" w:rsidRPr="003F0218" w14:paraId="64791193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5B4CF14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C16E6E" w:rsidRPr="003F0218" w14:paraId="18082F18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13A4100B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44,330 + 0,128x</w:t>
                  </w:r>
                </w:p>
              </w:tc>
            </w:tr>
            <w:tr w:rsidR="00C16E6E" w:rsidRPr="003F0218" w14:paraId="57C377AD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D036EEF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50 - 44,330 /0,128= x </w:t>
                  </w:r>
                </w:p>
              </w:tc>
            </w:tr>
            <w:tr w:rsidR="00C16E6E" w:rsidRPr="003F0218" w14:paraId="3C6CF228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0D3122D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44,297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3A92D002" w14:textId="77777777" w:rsidR="00C16E6E" w:rsidRPr="003F0218" w:rsidRDefault="00C16E6E" w:rsidP="001C4EE8">
            <w:pPr>
              <w:rPr>
                <w:color w:val="000000" w:themeColor="text1"/>
              </w:rPr>
            </w:pPr>
          </w:p>
        </w:tc>
        <w:tc>
          <w:tcPr>
            <w:tcW w:w="3373" w:type="dxa"/>
            <w:vAlign w:val="bottom"/>
          </w:tcPr>
          <w:p w14:paraId="2D42BC1D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(30 %)</w:t>
            </w:r>
          </w:p>
          <w:p w14:paraId="743760C6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0B888DA2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(R2)</w:t>
            </w:r>
          </w:p>
          <w:p w14:paraId="10AE4384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0860D342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45,905</w:t>
            </w:r>
          </w:p>
          <w:p w14:paraId="05953637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0,1024x</w:t>
            </w:r>
          </w:p>
          <w:p w14:paraId="484D880A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0,987</w:t>
            </w:r>
          </w:p>
          <w:p w14:paraId="6168B9FA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3097" w:type="dxa"/>
              <w:tblLook w:val="04A0" w:firstRow="1" w:lastRow="0" w:firstColumn="1" w:lastColumn="0" w:noHBand="0" w:noVBand="1"/>
            </w:tblPr>
            <w:tblGrid>
              <w:gridCol w:w="3097"/>
            </w:tblGrid>
            <w:tr w:rsidR="00C16E6E" w:rsidRPr="003F0218" w14:paraId="4AB06CD0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9B39D91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C16E6E" w:rsidRPr="003F0218" w14:paraId="797DD095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D4B36AF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45,905+ 0,1024x</w:t>
                  </w:r>
                </w:p>
              </w:tc>
            </w:tr>
            <w:tr w:rsidR="00C16E6E" w:rsidRPr="003F0218" w14:paraId="28050D90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AB7CB74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50 - 45,905/0,1024= x </w:t>
                  </w:r>
                </w:p>
              </w:tc>
            </w:tr>
            <w:tr w:rsidR="00C16E6E" w:rsidRPr="003F0218" w14:paraId="6B847FD5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64E620C8" w14:textId="78F2FA19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3</w:t>
                  </w:r>
                  <w:r w:rsidR="00080BEC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9,990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5528ECCA" w14:textId="77777777" w:rsidR="00C16E6E" w:rsidRPr="003F0218" w:rsidRDefault="00C16E6E" w:rsidP="001C4EE8">
            <w:pPr>
              <w:rPr>
                <w:color w:val="000000" w:themeColor="text1"/>
              </w:rPr>
            </w:pPr>
          </w:p>
        </w:tc>
      </w:tr>
      <w:tr w:rsidR="00C16E6E" w:rsidRPr="003F0218" w14:paraId="0D6277B1" w14:textId="77777777" w:rsidTr="001C4EE8">
        <w:trPr>
          <w:trHeight w:val="2820"/>
        </w:trPr>
        <w:tc>
          <w:tcPr>
            <w:tcW w:w="3310" w:type="dxa"/>
            <w:vAlign w:val="bottom"/>
          </w:tcPr>
          <w:p w14:paraId="06F3742D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(25 %)</w:t>
            </w:r>
          </w:p>
          <w:p w14:paraId="44BCA110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137BBDEE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(R3)</w:t>
            </w:r>
          </w:p>
          <w:p w14:paraId="0D320225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5288FF23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 xml:space="preserve">a = 44,763 </w:t>
            </w:r>
          </w:p>
          <w:p w14:paraId="6CB0B64E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0,1162x</w:t>
            </w:r>
          </w:p>
          <w:p w14:paraId="524ED14F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0,978</w:t>
            </w:r>
          </w:p>
          <w:p w14:paraId="34C0B105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3029" w:type="dxa"/>
              <w:tblLook w:val="04A0" w:firstRow="1" w:lastRow="0" w:firstColumn="1" w:lastColumn="0" w:noHBand="0" w:noVBand="1"/>
            </w:tblPr>
            <w:tblGrid>
              <w:gridCol w:w="3029"/>
            </w:tblGrid>
            <w:tr w:rsidR="00C16E6E" w:rsidRPr="003F0218" w14:paraId="30D8ABCD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F53E72E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C16E6E" w:rsidRPr="003F0218" w14:paraId="52922E4D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3439405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50 = 44,763 + 0,1162x</w:t>
                  </w:r>
                </w:p>
              </w:tc>
            </w:tr>
            <w:tr w:rsidR="00C16E6E" w:rsidRPr="003F0218" w14:paraId="2467C9E3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4D071970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50 - 44,763 /0,1162= x </w:t>
                  </w:r>
                </w:p>
              </w:tc>
            </w:tr>
            <w:tr w:rsidR="00C16E6E" w:rsidRPr="003F0218" w14:paraId="17DEA816" w14:textId="77777777" w:rsidTr="000073E9">
              <w:trPr>
                <w:trHeight w:val="221"/>
              </w:trPr>
              <w:tc>
                <w:tcPr>
                  <w:tcW w:w="3029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3CB8C808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45,069 </w:t>
                  </w:r>
                  <w:r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53E30AEA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</w:tc>
        <w:tc>
          <w:tcPr>
            <w:tcW w:w="3373" w:type="dxa"/>
            <w:vAlign w:val="bottom"/>
          </w:tcPr>
          <w:p w14:paraId="48269251" w14:textId="77777777" w:rsidR="00C16E6E" w:rsidRPr="003F0218" w:rsidRDefault="00C16E6E" w:rsidP="001C4EE8">
            <w:pPr>
              <w:jc w:val="center"/>
              <w:rPr>
                <w:b/>
                <w:bCs/>
                <w:color w:val="000000" w:themeColor="text1"/>
              </w:rPr>
            </w:pPr>
            <w:r w:rsidRPr="003F0218">
              <w:rPr>
                <w:rFonts w:ascii="Times New Roman" w:hAnsi="Times New Roman" w:cs="Times New Roman"/>
                <w:b/>
                <w:bCs/>
                <w:noProof/>
                <w:color w:val="000000" w:themeColor="text1"/>
                <w:sz w:val="24"/>
                <w:szCs w:val="24"/>
              </w:rPr>
              <w:t>F2 (30 %)</w:t>
            </w:r>
          </w:p>
          <w:p w14:paraId="0AC80911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</w:p>
          <w:p w14:paraId="37108A46" w14:textId="77777777" w:rsidR="00C16E6E" w:rsidRPr="003F0218" w:rsidRDefault="00C16E6E" w:rsidP="001C4EE8">
            <w:pPr>
              <w:jc w:val="center"/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>IC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vertAlign w:val="subscript"/>
                <w:lang w:eastAsia="en-ID"/>
              </w:rPr>
              <w:t>50</w:t>
            </w:r>
            <w:r w:rsidRPr="003F0218">
              <w:rPr>
                <w:rFonts w:ascii="Times New Roman" w:eastAsia="Times New Roman" w:hAnsi="Times New Roman" w:cs="Times New Roman"/>
                <w:b/>
                <w:bCs/>
                <w:color w:val="000000" w:themeColor="text1"/>
                <w:sz w:val="24"/>
                <w:szCs w:val="24"/>
                <w:lang w:eastAsia="en-ID"/>
              </w:rPr>
              <w:t xml:space="preserve"> (R3)</w:t>
            </w:r>
          </w:p>
          <w:p w14:paraId="109562A5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p w14:paraId="4DF604CB" w14:textId="3B23856E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a = 4</w:t>
            </w:r>
            <w:r w:rsidR="00080BEC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0,289</w:t>
            </w:r>
          </w:p>
          <w:p w14:paraId="7222CA11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b = 0,128x</w:t>
            </w:r>
          </w:p>
          <w:p w14:paraId="3BAEE4B7" w14:textId="0C7868FB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  <w:r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r = 0,9</w:t>
            </w:r>
            <w:r w:rsidR="00080BEC" w:rsidRPr="003F0218"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  <w:t>90</w:t>
            </w:r>
          </w:p>
          <w:p w14:paraId="3F8901BE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  <w:tbl>
            <w:tblPr>
              <w:tblW w:w="3097" w:type="dxa"/>
              <w:tblLook w:val="04A0" w:firstRow="1" w:lastRow="0" w:firstColumn="1" w:lastColumn="0" w:noHBand="0" w:noVBand="1"/>
            </w:tblPr>
            <w:tblGrid>
              <w:gridCol w:w="3097"/>
            </w:tblGrid>
            <w:tr w:rsidR="00C16E6E" w:rsidRPr="003F0218" w14:paraId="63DF151E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614B7E2" w14:textId="7777777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y= a + </w:t>
                  </w:r>
                  <w:proofErr w:type="spellStart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bx</w:t>
                  </w:r>
                  <w:proofErr w:type="spellEnd"/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</w:p>
              </w:tc>
            </w:tr>
            <w:tr w:rsidR="00C16E6E" w:rsidRPr="003F0218" w14:paraId="4E05D89D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03A0CB3" w14:textId="262B2547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= </w:t>
                  </w:r>
                  <w:r w:rsidR="00080BEC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40,289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+ 0,128x</w:t>
                  </w:r>
                </w:p>
              </w:tc>
            </w:tr>
            <w:tr w:rsidR="00C16E6E" w:rsidRPr="003F0218" w14:paraId="179D15FB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5153D19B" w14:textId="5BFC7391" w:rsidR="00C16E6E" w:rsidRPr="003F0218" w:rsidRDefault="00C16E6E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50 - </w:t>
                  </w:r>
                  <w:r w:rsidR="00080BEC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40,289</w:t>
                  </w: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/0,128= x </w:t>
                  </w:r>
                </w:p>
              </w:tc>
            </w:tr>
            <w:tr w:rsidR="00C16E6E" w:rsidRPr="003F0218" w14:paraId="23C47F51" w14:textId="77777777" w:rsidTr="000073E9">
              <w:trPr>
                <w:trHeight w:val="221"/>
              </w:trPr>
              <w:tc>
                <w:tcPr>
                  <w:tcW w:w="3097" w:type="dxa"/>
                  <w:tcBorders>
                    <w:top w:val="nil"/>
                    <w:left w:val="nil"/>
                    <w:bottom w:val="nil"/>
                    <w:right w:val="nil"/>
                  </w:tcBorders>
                  <w:shd w:val="clear" w:color="auto" w:fill="auto"/>
                  <w:noWrap/>
                  <w:vAlign w:val="bottom"/>
                  <w:hideMark/>
                </w:tcPr>
                <w:p w14:paraId="0060FC87" w14:textId="1CDEDBBE" w:rsidR="00C16E6E" w:rsidRPr="003F0218" w:rsidRDefault="00080BEC" w:rsidP="001C4EE8">
                  <w:pPr>
                    <w:spacing w:after="0" w:line="240" w:lineRule="auto"/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</w:pPr>
                  <w:r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>39,884</w:t>
                  </w:r>
                  <w:r w:rsidR="00C16E6E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</w:t>
                  </w:r>
                  <w:r w:rsidR="00C16E6E" w:rsidRPr="003F0218">
                    <w:rPr>
                      <w:rFonts w:ascii="Times New Roman" w:eastAsia="Times New Roman" w:hAnsi="Times New Roman" w:cs="Times New Roman"/>
                      <w:i/>
                      <w:iCs/>
                      <w:color w:val="000000" w:themeColor="text1"/>
                      <w:sz w:val="24"/>
                      <w:szCs w:val="24"/>
                      <w:lang w:eastAsia="en-ID"/>
                    </w:rPr>
                    <w:t>ppm</w:t>
                  </w:r>
                  <w:r w:rsidR="00C16E6E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lang w:eastAsia="en-ID"/>
                    </w:rPr>
                    <w:t xml:space="preserve"> = IC</w:t>
                  </w:r>
                  <w:r w:rsidR="00C16E6E" w:rsidRPr="003F0218">
                    <w:rPr>
                      <w:rFonts w:ascii="Times New Roman" w:eastAsia="Times New Roman" w:hAnsi="Times New Roman" w:cs="Times New Roman"/>
                      <w:color w:val="000000" w:themeColor="text1"/>
                      <w:sz w:val="24"/>
                      <w:szCs w:val="24"/>
                      <w:vertAlign w:val="subscript"/>
                      <w:lang w:eastAsia="en-ID"/>
                    </w:rPr>
                    <w:t>50</w:t>
                  </w:r>
                </w:p>
              </w:tc>
            </w:tr>
          </w:tbl>
          <w:p w14:paraId="445509B7" w14:textId="77777777" w:rsidR="00C16E6E" w:rsidRPr="003F0218" w:rsidRDefault="00C16E6E" w:rsidP="001C4EE8">
            <w:pPr>
              <w:rPr>
                <w:rFonts w:ascii="Times New Roman" w:eastAsia="Times New Roman" w:hAnsi="Times New Roman" w:cs="Times New Roman"/>
                <w:color w:val="000000" w:themeColor="text1"/>
                <w:sz w:val="24"/>
                <w:szCs w:val="24"/>
                <w:lang w:eastAsia="en-ID"/>
              </w:rPr>
            </w:pPr>
          </w:p>
        </w:tc>
      </w:tr>
    </w:tbl>
    <w:p w14:paraId="686E99B3" w14:textId="77777777" w:rsidR="00344BA4" w:rsidRPr="003F0218" w:rsidRDefault="00344BA4" w:rsidP="00344BA4">
      <w:pPr>
        <w:rPr>
          <w:noProof/>
          <w:color w:val="000000" w:themeColor="text1"/>
        </w:rPr>
      </w:pPr>
    </w:p>
    <w:p w14:paraId="760B4A41" w14:textId="77777777" w:rsidR="00344BA4" w:rsidRPr="003F0218" w:rsidRDefault="00344BA4" w:rsidP="00344BA4">
      <w:pPr>
        <w:rPr>
          <w:noProof/>
          <w:color w:val="000000" w:themeColor="text1"/>
        </w:rPr>
      </w:pPr>
    </w:p>
    <w:p w14:paraId="2A2CA4D6" w14:textId="77777777" w:rsidR="00344BA4" w:rsidRPr="003F0218" w:rsidRDefault="00344BA4" w:rsidP="00344BA4">
      <w:pPr>
        <w:rPr>
          <w:noProof/>
          <w:color w:val="000000" w:themeColor="text1"/>
        </w:rPr>
      </w:pPr>
    </w:p>
    <w:p w14:paraId="0DBC7E16" w14:textId="77777777" w:rsidR="00344BA4" w:rsidRPr="003F0218" w:rsidRDefault="00344BA4" w:rsidP="00344BA4">
      <w:pPr>
        <w:rPr>
          <w:noProof/>
          <w:color w:val="000000" w:themeColor="text1"/>
        </w:rPr>
      </w:pPr>
    </w:p>
    <w:p w14:paraId="7C85D148" w14:textId="11BE3496" w:rsidR="004F7CFA" w:rsidRPr="003F0218" w:rsidRDefault="004F7CFA" w:rsidP="004F7CFA">
      <w:pPr>
        <w:ind w:firstLine="720"/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lastRenderedPageBreak/>
        <w:t xml:space="preserve">A.  Hasil Regresi Linier % Inhibisi </w:t>
      </w:r>
      <w:r w:rsidR="00344BA4" w:rsidRPr="003F0218">
        <w:rPr>
          <w:rFonts w:ascii="Times New Roman" w:hAnsi="Times New Roman" w:cs="Times New Roman"/>
          <w:b/>
          <w:bCs/>
          <w:noProof/>
          <w:color w:val="000000" w:themeColor="text1"/>
          <w:sz w:val="24"/>
          <w:szCs w:val="24"/>
        </w:rPr>
        <w:tab/>
      </w:r>
    </w:p>
    <w:p w14:paraId="3F8976B0" w14:textId="3CC49366" w:rsidR="00344BA4" w:rsidRPr="003F0218" w:rsidRDefault="000F15E5" w:rsidP="004F7CFA">
      <w:pPr>
        <w:ind w:firstLine="720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92544" behindDoc="0" locked="0" layoutInCell="1" allowOverlap="1" wp14:anchorId="144F586A" wp14:editId="165EE829">
            <wp:simplePos x="0" y="0"/>
            <wp:positionH relativeFrom="column">
              <wp:posOffset>471170</wp:posOffset>
            </wp:positionH>
            <wp:positionV relativeFrom="paragraph">
              <wp:posOffset>2174240</wp:posOffset>
            </wp:positionV>
            <wp:extent cx="4371975" cy="2190750"/>
            <wp:effectExtent l="0" t="0" r="9525" b="0"/>
            <wp:wrapNone/>
            <wp:docPr id="150757183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3515B8E0-070B-4351-9EB2-5B5D9AA2A804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5"/>
              </a:graphicData>
            </a:graphic>
          </wp:anchor>
        </w:drawing>
      </w:r>
      <w:r w:rsidRPr="003F0218">
        <w:rPr>
          <w:noProof/>
          <w:color w:val="000000" w:themeColor="text1"/>
          <w:lang w:val="en-US"/>
        </w:rPr>
        <w:drawing>
          <wp:inline distT="0" distB="0" distL="0" distR="0" wp14:anchorId="3F0C35E8" wp14:editId="527CD7A0">
            <wp:extent cx="4378325" cy="2076450"/>
            <wp:effectExtent l="0" t="0" r="3175" b="0"/>
            <wp:docPr id="1622587352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7190C54F-8BE9-437E-AC81-8312FA7919C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6"/>
              </a:graphicData>
            </a:graphic>
          </wp:inline>
        </w:drawing>
      </w:r>
      <w:r w:rsidR="00344BA4"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ab/>
      </w:r>
    </w:p>
    <w:p w14:paraId="465FCF5B" w14:textId="5AA9BD00" w:rsidR="005652CB" w:rsidRPr="003F0218" w:rsidRDefault="005652CB" w:rsidP="005652CB">
      <w:pPr>
        <w:rPr>
          <w:color w:val="000000" w:themeColor="text1"/>
        </w:rPr>
      </w:pPr>
    </w:p>
    <w:p w14:paraId="04B13E51" w14:textId="77777777" w:rsidR="00E74FEF" w:rsidRPr="003F0218" w:rsidRDefault="00E74FEF" w:rsidP="00E74FEF">
      <w:pPr>
        <w:rPr>
          <w:color w:val="000000" w:themeColor="text1"/>
        </w:rPr>
      </w:pPr>
    </w:p>
    <w:p w14:paraId="0BF910B3" w14:textId="77777777" w:rsidR="005652CB" w:rsidRPr="003F0218" w:rsidRDefault="005652CB" w:rsidP="00E74FEF">
      <w:pPr>
        <w:rPr>
          <w:color w:val="000000" w:themeColor="text1"/>
        </w:rPr>
      </w:pPr>
    </w:p>
    <w:p w14:paraId="0BDD5A23" w14:textId="15170A23" w:rsidR="005652CB" w:rsidRPr="003F0218" w:rsidRDefault="005652CB" w:rsidP="00E74FEF">
      <w:pPr>
        <w:rPr>
          <w:color w:val="000000" w:themeColor="text1"/>
        </w:rPr>
      </w:pPr>
    </w:p>
    <w:p w14:paraId="3F84C0FB" w14:textId="77777777" w:rsidR="00AD406C" w:rsidRPr="003F0218" w:rsidRDefault="00AD406C" w:rsidP="00E74FEF">
      <w:pPr>
        <w:rPr>
          <w:color w:val="000000" w:themeColor="text1"/>
        </w:rPr>
      </w:pPr>
    </w:p>
    <w:p w14:paraId="4BD354BE" w14:textId="226AFE02" w:rsidR="00612700" w:rsidRPr="003F0218" w:rsidRDefault="00612700" w:rsidP="00612700">
      <w:pPr>
        <w:tabs>
          <w:tab w:val="left" w:pos="109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3C1BE5E6" w14:textId="3BCA42D8" w:rsidR="00612700" w:rsidRPr="003F0218" w:rsidRDefault="000F15E5" w:rsidP="00612700">
      <w:pPr>
        <w:tabs>
          <w:tab w:val="left" w:pos="1090"/>
        </w:tabs>
        <w:rPr>
          <w:color w:val="000000" w:themeColor="text1"/>
        </w:rPr>
        <w:sectPr w:rsidR="00612700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91520" behindDoc="0" locked="0" layoutInCell="1" allowOverlap="1" wp14:anchorId="69D430B1" wp14:editId="5F49340E">
            <wp:simplePos x="0" y="0"/>
            <wp:positionH relativeFrom="page">
              <wp:posOffset>1949450</wp:posOffset>
            </wp:positionH>
            <wp:positionV relativeFrom="paragraph">
              <wp:posOffset>586740</wp:posOffset>
            </wp:positionV>
            <wp:extent cx="4292600" cy="2178050"/>
            <wp:effectExtent l="0" t="0" r="12700" b="12700"/>
            <wp:wrapNone/>
            <wp:docPr id="1164095146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5B0CAF5C-B1AD-0990-FF46-52396ED3E1C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0218">
        <w:rPr>
          <w:noProof/>
          <w:color w:val="000000" w:themeColor="text1"/>
          <w:lang w:val="en-US"/>
        </w:rPr>
        <w:t xml:space="preserve"> </w:t>
      </w:r>
      <w:r w:rsidR="00612700" w:rsidRPr="003F0218">
        <w:rPr>
          <w:color w:val="000000" w:themeColor="text1"/>
        </w:rPr>
        <w:tab/>
      </w:r>
    </w:p>
    <w:p w14:paraId="5A25FC70" w14:textId="48F410C5" w:rsidR="00612700" w:rsidRPr="003F0218" w:rsidRDefault="00EF22A0" w:rsidP="00612700">
      <w:pPr>
        <w:tabs>
          <w:tab w:val="left" w:pos="1090"/>
        </w:tabs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93568" behindDoc="0" locked="0" layoutInCell="1" allowOverlap="1" wp14:anchorId="2EB70750" wp14:editId="51FD3606">
            <wp:simplePos x="0" y="0"/>
            <wp:positionH relativeFrom="margin">
              <wp:posOffset>635000</wp:posOffset>
            </wp:positionH>
            <wp:positionV relativeFrom="paragraph">
              <wp:posOffset>204470</wp:posOffset>
            </wp:positionV>
            <wp:extent cx="3797300" cy="2343150"/>
            <wp:effectExtent l="0" t="0" r="12700" b="0"/>
            <wp:wrapNone/>
            <wp:docPr id="58561346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1976E471-2DC8-9737-1C04-F98EAD077BB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0218">
        <w:rPr>
          <w:noProof/>
          <w:color w:val="000000" w:themeColor="text1"/>
          <w:lang w:val="en-US"/>
        </w:rPr>
        <w:t xml:space="preserve"> </w:t>
      </w:r>
    </w:p>
    <w:p w14:paraId="3395EE48" w14:textId="6BE9F3CA" w:rsidR="00612700" w:rsidRPr="003F0218" w:rsidRDefault="00612700" w:rsidP="00612700">
      <w:pPr>
        <w:rPr>
          <w:color w:val="000000" w:themeColor="text1"/>
        </w:rPr>
      </w:pPr>
    </w:p>
    <w:p w14:paraId="38801C46" w14:textId="77777777" w:rsidR="00612700" w:rsidRPr="003F0218" w:rsidRDefault="00612700" w:rsidP="00612700">
      <w:pPr>
        <w:rPr>
          <w:color w:val="000000" w:themeColor="text1"/>
        </w:rPr>
      </w:pPr>
    </w:p>
    <w:p w14:paraId="3F7B7734" w14:textId="77777777" w:rsidR="00612700" w:rsidRPr="003F0218" w:rsidRDefault="00612700" w:rsidP="00612700">
      <w:pPr>
        <w:rPr>
          <w:color w:val="000000" w:themeColor="text1"/>
        </w:rPr>
      </w:pPr>
    </w:p>
    <w:p w14:paraId="49366155" w14:textId="3518C200" w:rsidR="00612700" w:rsidRPr="003F0218" w:rsidRDefault="00612700" w:rsidP="00612700">
      <w:pPr>
        <w:rPr>
          <w:color w:val="000000" w:themeColor="text1"/>
        </w:rPr>
      </w:pPr>
    </w:p>
    <w:p w14:paraId="3D9A2773" w14:textId="2213AC3B" w:rsidR="00612700" w:rsidRPr="003F0218" w:rsidRDefault="00612700" w:rsidP="00612700">
      <w:pPr>
        <w:tabs>
          <w:tab w:val="left" w:pos="289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65EB5395" w14:textId="209A9FE0" w:rsidR="00612700" w:rsidRPr="003F0218" w:rsidRDefault="00612700" w:rsidP="00612700">
      <w:pPr>
        <w:tabs>
          <w:tab w:val="left" w:pos="289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5F6A777D" w14:textId="71017ADB" w:rsidR="00612700" w:rsidRPr="003F0218" w:rsidRDefault="00612700" w:rsidP="00612700">
      <w:pPr>
        <w:rPr>
          <w:color w:val="000000" w:themeColor="text1"/>
        </w:rPr>
      </w:pPr>
    </w:p>
    <w:p w14:paraId="73C6B16B" w14:textId="77777777" w:rsidR="00612700" w:rsidRPr="003F0218" w:rsidRDefault="00612700" w:rsidP="00612700">
      <w:pPr>
        <w:rPr>
          <w:color w:val="000000" w:themeColor="text1"/>
        </w:rPr>
      </w:pPr>
    </w:p>
    <w:p w14:paraId="693B78AF" w14:textId="4E6E9CBB" w:rsidR="00612700" w:rsidRPr="003F0218" w:rsidRDefault="004F7CFA" w:rsidP="00612700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5200" behindDoc="0" locked="0" layoutInCell="1" allowOverlap="1" wp14:anchorId="24A8B7E2" wp14:editId="66F03EBB">
            <wp:simplePos x="0" y="0"/>
            <wp:positionH relativeFrom="margin">
              <wp:posOffset>693420</wp:posOffset>
            </wp:positionH>
            <wp:positionV relativeFrom="paragraph">
              <wp:posOffset>199390</wp:posOffset>
            </wp:positionV>
            <wp:extent cx="3746500" cy="2616200"/>
            <wp:effectExtent l="0" t="0" r="6350" b="12700"/>
            <wp:wrapNone/>
            <wp:docPr id="860056621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9222CE45-1081-2A4C-0DCD-DFDD232B3307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6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73B52B8" w14:textId="31B02B01" w:rsidR="00612700" w:rsidRPr="003F0218" w:rsidRDefault="00612700" w:rsidP="00612700">
      <w:pPr>
        <w:rPr>
          <w:color w:val="000000" w:themeColor="text1"/>
        </w:rPr>
      </w:pPr>
    </w:p>
    <w:p w14:paraId="70210790" w14:textId="51340AA2" w:rsidR="00612700" w:rsidRPr="003F0218" w:rsidRDefault="00612700" w:rsidP="00612700">
      <w:pPr>
        <w:rPr>
          <w:color w:val="000000" w:themeColor="text1"/>
        </w:rPr>
      </w:pPr>
    </w:p>
    <w:p w14:paraId="3B6917CE" w14:textId="77777777" w:rsidR="00612700" w:rsidRPr="003F0218" w:rsidRDefault="00612700" w:rsidP="00612700">
      <w:pPr>
        <w:rPr>
          <w:color w:val="000000" w:themeColor="text1"/>
        </w:rPr>
      </w:pPr>
    </w:p>
    <w:p w14:paraId="5AB45295" w14:textId="77777777" w:rsidR="00612700" w:rsidRPr="003F0218" w:rsidRDefault="00612700" w:rsidP="00612700">
      <w:pPr>
        <w:rPr>
          <w:color w:val="000000" w:themeColor="text1"/>
        </w:rPr>
      </w:pPr>
    </w:p>
    <w:p w14:paraId="34D72180" w14:textId="77777777" w:rsidR="00612700" w:rsidRPr="003F0218" w:rsidRDefault="00612700" w:rsidP="00612700">
      <w:pPr>
        <w:rPr>
          <w:color w:val="000000" w:themeColor="text1"/>
        </w:rPr>
      </w:pPr>
    </w:p>
    <w:p w14:paraId="25A5D29E" w14:textId="77777777" w:rsidR="00612700" w:rsidRPr="003F0218" w:rsidRDefault="00612700" w:rsidP="00612700">
      <w:pPr>
        <w:rPr>
          <w:color w:val="000000" w:themeColor="text1"/>
        </w:rPr>
      </w:pPr>
    </w:p>
    <w:p w14:paraId="0853F45E" w14:textId="77777777" w:rsidR="00612700" w:rsidRPr="003F0218" w:rsidRDefault="00612700" w:rsidP="00612700">
      <w:pPr>
        <w:rPr>
          <w:color w:val="000000" w:themeColor="text1"/>
        </w:rPr>
      </w:pPr>
    </w:p>
    <w:p w14:paraId="7F84FC21" w14:textId="77777777" w:rsidR="00612700" w:rsidRPr="003F0218" w:rsidRDefault="00612700" w:rsidP="00612700">
      <w:pPr>
        <w:rPr>
          <w:color w:val="000000" w:themeColor="text1"/>
        </w:rPr>
      </w:pPr>
    </w:p>
    <w:p w14:paraId="6AC75D4F" w14:textId="77777777" w:rsidR="00612700" w:rsidRPr="003F0218" w:rsidRDefault="00612700" w:rsidP="00612700">
      <w:pPr>
        <w:rPr>
          <w:color w:val="000000" w:themeColor="text1"/>
        </w:rPr>
      </w:pPr>
    </w:p>
    <w:p w14:paraId="09307504" w14:textId="65C66F6A" w:rsidR="00612700" w:rsidRPr="003F0218" w:rsidRDefault="004F7CFA" w:rsidP="00612700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37248" behindDoc="0" locked="0" layoutInCell="1" allowOverlap="1" wp14:anchorId="4600D19C" wp14:editId="7FFF4682">
            <wp:simplePos x="0" y="0"/>
            <wp:positionH relativeFrom="margin">
              <wp:posOffset>687070</wp:posOffset>
            </wp:positionH>
            <wp:positionV relativeFrom="paragraph">
              <wp:posOffset>143510</wp:posOffset>
            </wp:positionV>
            <wp:extent cx="3721100" cy="2463800"/>
            <wp:effectExtent l="0" t="0" r="12700" b="12700"/>
            <wp:wrapNone/>
            <wp:docPr id="31913637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354E5A9B-EB8D-4C22-D42C-D75FDA7F9FD9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0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DFA56F2" w14:textId="6B1A29E7" w:rsidR="00612700" w:rsidRPr="003F0218" w:rsidRDefault="00612700" w:rsidP="00612700">
      <w:pPr>
        <w:rPr>
          <w:color w:val="000000" w:themeColor="text1"/>
        </w:rPr>
      </w:pPr>
    </w:p>
    <w:p w14:paraId="10A5FF19" w14:textId="7846864D" w:rsidR="00612700" w:rsidRPr="003F0218" w:rsidRDefault="00612700" w:rsidP="00612700">
      <w:pPr>
        <w:tabs>
          <w:tab w:val="left" w:pos="1630"/>
        </w:tabs>
        <w:rPr>
          <w:color w:val="000000" w:themeColor="text1"/>
        </w:rPr>
        <w:sectPr w:rsidR="00612700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color w:val="000000" w:themeColor="text1"/>
        </w:rPr>
        <w:tab/>
      </w:r>
    </w:p>
    <w:p w14:paraId="1B212CA8" w14:textId="79E45592" w:rsidR="00612700" w:rsidRPr="003F0218" w:rsidRDefault="00AD072A" w:rsidP="00612700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96640" behindDoc="0" locked="0" layoutInCell="1" allowOverlap="1" wp14:anchorId="38F0F558" wp14:editId="0CDCA035">
            <wp:simplePos x="0" y="0"/>
            <wp:positionH relativeFrom="margin">
              <wp:posOffset>393700</wp:posOffset>
            </wp:positionH>
            <wp:positionV relativeFrom="paragraph">
              <wp:posOffset>-411480</wp:posOffset>
            </wp:positionV>
            <wp:extent cx="4229100" cy="2349500"/>
            <wp:effectExtent l="0" t="0" r="0" b="12700"/>
            <wp:wrapNone/>
            <wp:docPr id="2063011754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C44C0B4E-D53C-62E4-9B39-D2479F60AB7A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1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77EC3D2" w14:textId="0C60D552" w:rsidR="00612700" w:rsidRPr="003F0218" w:rsidRDefault="00612700" w:rsidP="00612700">
      <w:pPr>
        <w:rPr>
          <w:color w:val="000000" w:themeColor="text1"/>
        </w:rPr>
      </w:pPr>
    </w:p>
    <w:p w14:paraId="30D62B31" w14:textId="2D86298D" w:rsidR="00612700" w:rsidRPr="003F0218" w:rsidRDefault="00612700" w:rsidP="00612700">
      <w:pPr>
        <w:rPr>
          <w:color w:val="000000" w:themeColor="text1"/>
        </w:rPr>
      </w:pPr>
    </w:p>
    <w:p w14:paraId="79C22B1A" w14:textId="6CD17563" w:rsidR="00612700" w:rsidRPr="003F0218" w:rsidRDefault="00612700" w:rsidP="00612700">
      <w:pPr>
        <w:tabs>
          <w:tab w:val="left" w:pos="103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6D36961D" w14:textId="4BF25AD9" w:rsidR="00612700" w:rsidRPr="003F0218" w:rsidRDefault="004F7CFA" w:rsidP="00612700">
      <w:pPr>
        <w:tabs>
          <w:tab w:val="left" w:pos="1030"/>
        </w:tabs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66944" behindDoc="0" locked="0" layoutInCell="1" allowOverlap="1" wp14:anchorId="2C72B80A" wp14:editId="6BC6EAE3">
            <wp:simplePos x="0" y="0"/>
            <wp:positionH relativeFrom="page">
              <wp:posOffset>1846580</wp:posOffset>
            </wp:positionH>
            <wp:positionV relativeFrom="paragraph">
              <wp:posOffset>889000</wp:posOffset>
            </wp:positionV>
            <wp:extent cx="4229100" cy="2584450"/>
            <wp:effectExtent l="0" t="0" r="0" b="6350"/>
            <wp:wrapNone/>
            <wp:docPr id="2542332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24A96385-E307-B9EB-39CC-9C337AA45B3F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2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12700" w:rsidRPr="003F0218">
        <w:rPr>
          <w:color w:val="000000" w:themeColor="text1"/>
        </w:rPr>
        <w:tab/>
      </w:r>
    </w:p>
    <w:p w14:paraId="21A09B3D" w14:textId="77777777" w:rsidR="00612700" w:rsidRPr="003F0218" w:rsidRDefault="00612700" w:rsidP="00612700">
      <w:pPr>
        <w:tabs>
          <w:tab w:val="left" w:pos="1030"/>
        </w:tabs>
        <w:rPr>
          <w:color w:val="000000" w:themeColor="text1"/>
        </w:rPr>
      </w:pPr>
    </w:p>
    <w:p w14:paraId="3684C40D" w14:textId="2A5C2258" w:rsidR="00AD072A" w:rsidRPr="003F0218" w:rsidRDefault="00AD072A" w:rsidP="00AD072A">
      <w:pPr>
        <w:rPr>
          <w:color w:val="000000" w:themeColor="text1"/>
        </w:rPr>
      </w:pPr>
    </w:p>
    <w:p w14:paraId="30A56705" w14:textId="77777777" w:rsidR="00AD072A" w:rsidRPr="003F0218" w:rsidRDefault="00AD072A" w:rsidP="00AD072A">
      <w:pPr>
        <w:rPr>
          <w:color w:val="000000" w:themeColor="text1"/>
        </w:rPr>
      </w:pPr>
    </w:p>
    <w:p w14:paraId="1AD53CCB" w14:textId="77777777" w:rsidR="00AD072A" w:rsidRPr="003F0218" w:rsidRDefault="00AD072A" w:rsidP="00AD072A">
      <w:pPr>
        <w:rPr>
          <w:color w:val="000000" w:themeColor="text1"/>
        </w:rPr>
      </w:pPr>
    </w:p>
    <w:p w14:paraId="252E2311" w14:textId="77777777" w:rsidR="00AD072A" w:rsidRPr="003F0218" w:rsidRDefault="00AD072A" w:rsidP="00AD072A">
      <w:pPr>
        <w:rPr>
          <w:color w:val="000000" w:themeColor="text1"/>
        </w:rPr>
      </w:pPr>
    </w:p>
    <w:p w14:paraId="15A94D57" w14:textId="77777777" w:rsidR="00AD072A" w:rsidRPr="003F0218" w:rsidRDefault="00AD072A" w:rsidP="00AD072A">
      <w:pPr>
        <w:rPr>
          <w:color w:val="000000" w:themeColor="text1"/>
        </w:rPr>
      </w:pPr>
    </w:p>
    <w:p w14:paraId="36D9A557" w14:textId="77777777" w:rsidR="00AD072A" w:rsidRPr="003F0218" w:rsidRDefault="00AD072A" w:rsidP="00AD072A">
      <w:pPr>
        <w:rPr>
          <w:color w:val="000000" w:themeColor="text1"/>
        </w:rPr>
      </w:pPr>
    </w:p>
    <w:p w14:paraId="21F158DF" w14:textId="77777777" w:rsidR="00AD072A" w:rsidRPr="003F0218" w:rsidRDefault="00AD072A" w:rsidP="00AD072A">
      <w:pPr>
        <w:rPr>
          <w:color w:val="000000" w:themeColor="text1"/>
        </w:rPr>
      </w:pPr>
    </w:p>
    <w:p w14:paraId="4FE18A0C" w14:textId="77777777" w:rsidR="00AD072A" w:rsidRPr="003F0218" w:rsidRDefault="00AD072A" w:rsidP="00AD072A">
      <w:pPr>
        <w:rPr>
          <w:color w:val="000000" w:themeColor="text1"/>
        </w:rPr>
      </w:pPr>
    </w:p>
    <w:p w14:paraId="4DBFD5AA" w14:textId="77777777" w:rsidR="00AD072A" w:rsidRPr="003F0218" w:rsidRDefault="00AD072A" w:rsidP="00AD072A">
      <w:pPr>
        <w:rPr>
          <w:color w:val="000000" w:themeColor="text1"/>
        </w:rPr>
      </w:pPr>
    </w:p>
    <w:p w14:paraId="3EABA9FB" w14:textId="77777777" w:rsidR="00AD072A" w:rsidRPr="003F0218" w:rsidRDefault="00AD072A" w:rsidP="00AD072A">
      <w:pPr>
        <w:rPr>
          <w:color w:val="000000" w:themeColor="text1"/>
        </w:rPr>
      </w:pPr>
    </w:p>
    <w:p w14:paraId="7F27000B" w14:textId="7C9924AE" w:rsidR="00AD072A" w:rsidRPr="003F0218" w:rsidRDefault="00AD072A" w:rsidP="00AD072A">
      <w:pPr>
        <w:tabs>
          <w:tab w:val="left" w:pos="3490"/>
        </w:tabs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97664" behindDoc="0" locked="0" layoutInCell="1" allowOverlap="1" wp14:anchorId="0DB8A3BE" wp14:editId="06FAD6A4">
            <wp:simplePos x="0" y="0"/>
            <wp:positionH relativeFrom="column">
              <wp:posOffset>375920</wp:posOffset>
            </wp:positionH>
            <wp:positionV relativeFrom="paragraph">
              <wp:posOffset>149225</wp:posOffset>
            </wp:positionV>
            <wp:extent cx="4295775" cy="2628900"/>
            <wp:effectExtent l="0" t="0" r="9525" b="0"/>
            <wp:wrapNone/>
            <wp:docPr id="176800203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809CF8FF-2C00-FB87-F8B5-FA3CA54ADFB5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3"/>
              </a:graphicData>
            </a:graphic>
          </wp:anchor>
        </w:drawing>
      </w:r>
      <w:r w:rsidRPr="003F0218">
        <w:rPr>
          <w:color w:val="000000" w:themeColor="text1"/>
        </w:rPr>
        <w:tab/>
      </w:r>
    </w:p>
    <w:p w14:paraId="6229B910" w14:textId="16398F6C" w:rsidR="00AD072A" w:rsidRPr="003F0218" w:rsidRDefault="00AD072A" w:rsidP="00AD072A">
      <w:pPr>
        <w:tabs>
          <w:tab w:val="left" w:pos="3490"/>
        </w:tabs>
        <w:rPr>
          <w:color w:val="000000" w:themeColor="text1"/>
        </w:rPr>
        <w:sectPr w:rsidR="00AD072A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color w:val="000000" w:themeColor="text1"/>
        </w:rPr>
        <w:tab/>
      </w:r>
    </w:p>
    <w:p w14:paraId="45DB5B76" w14:textId="71600AC1" w:rsidR="00612700" w:rsidRPr="003F0218" w:rsidRDefault="004F7CFA" w:rsidP="00612700">
      <w:pPr>
        <w:tabs>
          <w:tab w:val="left" w:pos="1030"/>
        </w:tabs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84352" behindDoc="0" locked="0" layoutInCell="1" allowOverlap="1" wp14:anchorId="725FFF34" wp14:editId="0C546012">
            <wp:simplePos x="0" y="0"/>
            <wp:positionH relativeFrom="page">
              <wp:posOffset>1770380</wp:posOffset>
            </wp:positionH>
            <wp:positionV relativeFrom="paragraph">
              <wp:posOffset>-546735</wp:posOffset>
            </wp:positionV>
            <wp:extent cx="4381500" cy="2381250"/>
            <wp:effectExtent l="0" t="0" r="0" b="0"/>
            <wp:wrapNone/>
            <wp:docPr id="237113386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53202D21-E739-1DAF-05D5-CBF8735C7B4B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4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07F2DE8" w14:textId="77777777" w:rsidR="00154284" w:rsidRPr="003F0218" w:rsidRDefault="00154284" w:rsidP="00154284">
      <w:pPr>
        <w:rPr>
          <w:color w:val="000000" w:themeColor="text1"/>
        </w:rPr>
      </w:pPr>
    </w:p>
    <w:p w14:paraId="15CE89FE" w14:textId="77777777" w:rsidR="00154284" w:rsidRPr="003F0218" w:rsidRDefault="00154284" w:rsidP="00154284">
      <w:pPr>
        <w:rPr>
          <w:color w:val="000000" w:themeColor="text1"/>
        </w:rPr>
      </w:pPr>
    </w:p>
    <w:p w14:paraId="56AD017D" w14:textId="77777777" w:rsidR="00154284" w:rsidRPr="003F0218" w:rsidRDefault="00154284" w:rsidP="00154284">
      <w:pPr>
        <w:rPr>
          <w:color w:val="000000" w:themeColor="text1"/>
        </w:rPr>
      </w:pPr>
    </w:p>
    <w:p w14:paraId="3050E41B" w14:textId="7ECD5394" w:rsidR="00154284" w:rsidRPr="003F0218" w:rsidRDefault="00154284" w:rsidP="00154284">
      <w:pPr>
        <w:rPr>
          <w:color w:val="000000" w:themeColor="text1"/>
        </w:rPr>
      </w:pPr>
    </w:p>
    <w:p w14:paraId="36B36041" w14:textId="13E3C309" w:rsidR="00154284" w:rsidRPr="003F0218" w:rsidRDefault="00154284" w:rsidP="00154284">
      <w:pPr>
        <w:rPr>
          <w:color w:val="000000" w:themeColor="text1"/>
        </w:rPr>
      </w:pPr>
    </w:p>
    <w:p w14:paraId="4A03D663" w14:textId="08C91CEB" w:rsidR="00154284" w:rsidRPr="003F0218" w:rsidRDefault="004F7CFA" w:rsidP="00154284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70016" behindDoc="0" locked="0" layoutInCell="1" allowOverlap="1" wp14:anchorId="73403909" wp14:editId="0458702B">
            <wp:simplePos x="0" y="0"/>
            <wp:positionH relativeFrom="page">
              <wp:posOffset>1770380</wp:posOffset>
            </wp:positionH>
            <wp:positionV relativeFrom="paragraph">
              <wp:posOffset>177800</wp:posOffset>
            </wp:positionV>
            <wp:extent cx="4368800" cy="2501900"/>
            <wp:effectExtent l="0" t="0" r="12700" b="12700"/>
            <wp:wrapNone/>
            <wp:docPr id="315031483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327ED2A9-B287-79EB-B3AF-E3BADA571AAE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5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6652D2" w14:textId="2B9E5234" w:rsidR="00154284" w:rsidRPr="003F0218" w:rsidRDefault="00154284" w:rsidP="00154284">
      <w:pPr>
        <w:rPr>
          <w:color w:val="000000" w:themeColor="text1"/>
        </w:rPr>
      </w:pPr>
    </w:p>
    <w:p w14:paraId="589FC206" w14:textId="455D9787" w:rsidR="00154284" w:rsidRPr="003F0218" w:rsidRDefault="00154284" w:rsidP="00154284">
      <w:pPr>
        <w:rPr>
          <w:color w:val="000000" w:themeColor="text1"/>
        </w:rPr>
      </w:pPr>
    </w:p>
    <w:p w14:paraId="409A1374" w14:textId="77777777" w:rsidR="00154284" w:rsidRPr="003F0218" w:rsidRDefault="00154284" w:rsidP="00154284">
      <w:pPr>
        <w:rPr>
          <w:color w:val="000000" w:themeColor="text1"/>
        </w:rPr>
      </w:pPr>
    </w:p>
    <w:p w14:paraId="16071ED8" w14:textId="77777777" w:rsidR="00154284" w:rsidRPr="003F0218" w:rsidRDefault="00154284" w:rsidP="00154284">
      <w:pPr>
        <w:rPr>
          <w:color w:val="000000" w:themeColor="text1"/>
        </w:rPr>
      </w:pPr>
    </w:p>
    <w:p w14:paraId="1B42C009" w14:textId="77777777" w:rsidR="00154284" w:rsidRPr="003F0218" w:rsidRDefault="00154284" w:rsidP="00154284">
      <w:pPr>
        <w:rPr>
          <w:color w:val="000000" w:themeColor="text1"/>
        </w:rPr>
      </w:pPr>
    </w:p>
    <w:p w14:paraId="75933D47" w14:textId="77777777" w:rsidR="00154284" w:rsidRPr="003F0218" w:rsidRDefault="00154284" w:rsidP="00154284">
      <w:pPr>
        <w:rPr>
          <w:color w:val="000000" w:themeColor="text1"/>
        </w:rPr>
      </w:pPr>
    </w:p>
    <w:p w14:paraId="7BF2AC24" w14:textId="77777777" w:rsidR="00154284" w:rsidRPr="003F0218" w:rsidRDefault="00154284" w:rsidP="00154284">
      <w:pPr>
        <w:rPr>
          <w:color w:val="000000" w:themeColor="text1"/>
        </w:rPr>
      </w:pPr>
    </w:p>
    <w:p w14:paraId="78131274" w14:textId="052CC4D8" w:rsidR="00154284" w:rsidRPr="003F0218" w:rsidRDefault="00154284" w:rsidP="00154284">
      <w:pPr>
        <w:rPr>
          <w:color w:val="000000" w:themeColor="text1"/>
        </w:rPr>
      </w:pPr>
    </w:p>
    <w:p w14:paraId="3E26FDFE" w14:textId="709C2D72" w:rsidR="00154284" w:rsidRPr="003F0218" w:rsidRDefault="00154284" w:rsidP="00154284">
      <w:pPr>
        <w:rPr>
          <w:color w:val="000000" w:themeColor="text1"/>
        </w:rPr>
      </w:pPr>
    </w:p>
    <w:p w14:paraId="64446A9C" w14:textId="0C0A41AF" w:rsidR="00154284" w:rsidRPr="003F0218" w:rsidRDefault="004F7CFA" w:rsidP="00154284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72064" behindDoc="0" locked="0" layoutInCell="1" allowOverlap="1" wp14:anchorId="7CA3056E" wp14:editId="4FD3C9C8">
            <wp:simplePos x="0" y="0"/>
            <wp:positionH relativeFrom="page">
              <wp:posOffset>1770380</wp:posOffset>
            </wp:positionH>
            <wp:positionV relativeFrom="paragraph">
              <wp:posOffset>115570</wp:posOffset>
            </wp:positionV>
            <wp:extent cx="4375150" cy="2590800"/>
            <wp:effectExtent l="0" t="0" r="6350" b="0"/>
            <wp:wrapNone/>
            <wp:docPr id="117095837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33519352-4346-11D8-35C9-7D15D0628C93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6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CCFDD61" w14:textId="1BF473C6" w:rsidR="00154284" w:rsidRPr="003F0218" w:rsidRDefault="00154284" w:rsidP="00154284">
      <w:pPr>
        <w:rPr>
          <w:color w:val="000000" w:themeColor="text1"/>
        </w:rPr>
      </w:pPr>
    </w:p>
    <w:p w14:paraId="0C2C5749" w14:textId="3C97F7AD" w:rsidR="00154284" w:rsidRPr="003F0218" w:rsidRDefault="00154284" w:rsidP="00154284">
      <w:pPr>
        <w:rPr>
          <w:color w:val="000000" w:themeColor="text1"/>
        </w:rPr>
      </w:pPr>
    </w:p>
    <w:p w14:paraId="2C5F27C5" w14:textId="77777777" w:rsidR="00154284" w:rsidRPr="003F0218" w:rsidRDefault="00154284" w:rsidP="00154284">
      <w:pPr>
        <w:rPr>
          <w:color w:val="000000" w:themeColor="text1"/>
        </w:rPr>
      </w:pPr>
    </w:p>
    <w:p w14:paraId="72F90B01" w14:textId="77777777" w:rsidR="00154284" w:rsidRPr="003F0218" w:rsidRDefault="00154284" w:rsidP="00154284">
      <w:pPr>
        <w:rPr>
          <w:color w:val="000000" w:themeColor="text1"/>
        </w:rPr>
      </w:pPr>
    </w:p>
    <w:p w14:paraId="360E6D46" w14:textId="77777777" w:rsidR="00154284" w:rsidRPr="003F0218" w:rsidRDefault="00154284" w:rsidP="00154284">
      <w:pPr>
        <w:rPr>
          <w:color w:val="000000" w:themeColor="text1"/>
        </w:rPr>
      </w:pPr>
    </w:p>
    <w:p w14:paraId="53CCBE4C" w14:textId="77777777" w:rsidR="00154284" w:rsidRPr="003F0218" w:rsidRDefault="00154284" w:rsidP="00154284">
      <w:pPr>
        <w:rPr>
          <w:color w:val="000000" w:themeColor="text1"/>
        </w:rPr>
      </w:pPr>
    </w:p>
    <w:p w14:paraId="457F5C3B" w14:textId="77777777" w:rsidR="00154284" w:rsidRPr="003F0218" w:rsidRDefault="00154284" w:rsidP="00154284">
      <w:pPr>
        <w:rPr>
          <w:color w:val="000000" w:themeColor="text1"/>
        </w:rPr>
      </w:pPr>
    </w:p>
    <w:p w14:paraId="63C2B3C7" w14:textId="77777777" w:rsidR="00154284" w:rsidRPr="003F0218" w:rsidRDefault="00154284" w:rsidP="00154284">
      <w:pPr>
        <w:rPr>
          <w:color w:val="000000" w:themeColor="text1"/>
        </w:rPr>
      </w:pPr>
    </w:p>
    <w:p w14:paraId="6DFD7293" w14:textId="77777777" w:rsidR="00154284" w:rsidRPr="003F0218" w:rsidRDefault="00154284" w:rsidP="00154284">
      <w:pPr>
        <w:rPr>
          <w:color w:val="000000" w:themeColor="text1"/>
        </w:rPr>
      </w:pPr>
    </w:p>
    <w:p w14:paraId="2CE888E8" w14:textId="77777777" w:rsidR="00154284" w:rsidRPr="003F0218" w:rsidRDefault="00154284" w:rsidP="00154284">
      <w:pPr>
        <w:rPr>
          <w:color w:val="000000" w:themeColor="text1"/>
        </w:rPr>
      </w:pPr>
    </w:p>
    <w:p w14:paraId="1A3CE0D3" w14:textId="77777777" w:rsidR="00154284" w:rsidRPr="003F0218" w:rsidRDefault="00154284" w:rsidP="00154284">
      <w:pPr>
        <w:tabs>
          <w:tab w:val="left" w:pos="1290"/>
        </w:tabs>
        <w:rPr>
          <w:color w:val="000000" w:themeColor="text1"/>
        </w:rPr>
        <w:sectPr w:rsidR="00154284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color w:val="000000" w:themeColor="text1"/>
        </w:rPr>
        <w:tab/>
      </w:r>
    </w:p>
    <w:p w14:paraId="73510A7E" w14:textId="281F3AC2" w:rsidR="00154284" w:rsidRPr="003F0218" w:rsidRDefault="001D15DD" w:rsidP="00154284">
      <w:pPr>
        <w:tabs>
          <w:tab w:val="left" w:pos="1290"/>
        </w:tabs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w:drawing>
          <wp:anchor distT="0" distB="0" distL="114300" distR="114300" simplePos="0" relativeHeight="251694592" behindDoc="0" locked="0" layoutInCell="1" allowOverlap="1" wp14:anchorId="06130B73" wp14:editId="7A0E68CE">
            <wp:simplePos x="0" y="0"/>
            <wp:positionH relativeFrom="margin">
              <wp:posOffset>566420</wp:posOffset>
            </wp:positionH>
            <wp:positionV relativeFrom="paragraph">
              <wp:posOffset>-341630</wp:posOffset>
            </wp:positionV>
            <wp:extent cx="4051300" cy="2413000"/>
            <wp:effectExtent l="0" t="0" r="6350" b="6350"/>
            <wp:wrapNone/>
            <wp:docPr id="58866652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05C59656-1CD9-3E0F-F51A-406E2443FE1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7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Pr="003F0218">
        <w:rPr>
          <w:noProof/>
          <w:color w:val="000000" w:themeColor="text1"/>
          <w:lang w:val="en-US"/>
        </w:rPr>
        <w:t xml:space="preserve"> </w:t>
      </w:r>
    </w:p>
    <w:p w14:paraId="7ACE19E0" w14:textId="69A7E2A4" w:rsidR="00154284" w:rsidRPr="003F0218" w:rsidRDefault="00154284" w:rsidP="00154284">
      <w:pPr>
        <w:tabs>
          <w:tab w:val="left" w:pos="129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1F4D73ED" w14:textId="77777777" w:rsidR="00154284" w:rsidRPr="003F0218" w:rsidRDefault="00154284" w:rsidP="00154284">
      <w:pPr>
        <w:rPr>
          <w:color w:val="000000" w:themeColor="text1"/>
        </w:rPr>
      </w:pPr>
    </w:p>
    <w:p w14:paraId="36109656" w14:textId="77777777" w:rsidR="00154284" w:rsidRPr="003F0218" w:rsidRDefault="00154284" w:rsidP="00154284">
      <w:pPr>
        <w:rPr>
          <w:color w:val="000000" w:themeColor="text1"/>
        </w:rPr>
      </w:pPr>
    </w:p>
    <w:p w14:paraId="621B9C36" w14:textId="77777777" w:rsidR="00154284" w:rsidRPr="003F0218" w:rsidRDefault="00154284" w:rsidP="00154284">
      <w:pPr>
        <w:rPr>
          <w:color w:val="000000" w:themeColor="text1"/>
        </w:rPr>
      </w:pPr>
    </w:p>
    <w:p w14:paraId="5EDA3AD3" w14:textId="77777777" w:rsidR="00154284" w:rsidRPr="003F0218" w:rsidRDefault="00154284" w:rsidP="00154284">
      <w:pPr>
        <w:rPr>
          <w:color w:val="000000" w:themeColor="text1"/>
        </w:rPr>
      </w:pPr>
    </w:p>
    <w:p w14:paraId="72F87625" w14:textId="77777777" w:rsidR="00154284" w:rsidRPr="003F0218" w:rsidRDefault="00154284" w:rsidP="00154284">
      <w:pPr>
        <w:rPr>
          <w:color w:val="000000" w:themeColor="text1"/>
        </w:rPr>
      </w:pPr>
    </w:p>
    <w:p w14:paraId="6FAB3134" w14:textId="4C60DF39" w:rsidR="00154284" w:rsidRPr="003F0218" w:rsidRDefault="00154284" w:rsidP="00154284">
      <w:pPr>
        <w:rPr>
          <w:color w:val="000000" w:themeColor="text1"/>
        </w:rPr>
      </w:pPr>
    </w:p>
    <w:p w14:paraId="25095D0E" w14:textId="7A63F321" w:rsidR="00154284" w:rsidRPr="003F0218" w:rsidRDefault="004F7CFA" w:rsidP="00154284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73088" behindDoc="0" locked="0" layoutInCell="1" allowOverlap="1" wp14:anchorId="4C572345" wp14:editId="0AF0E549">
            <wp:simplePos x="0" y="0"/>
            <wp:positionH relativeFrom="margin">
              <wp:posOffset>528320</wp:posOffset>
            </wp:positionH>
            <wp:positionV relativeFrom="paragraph">
              <wp:posOffset>8255</wp:posOffset>
            </wp:positionV>
            <wp:extent cx="4089400" cy="2514600"/>
            <wp:effectExtent l="0" t="0" r="6350" b="0"/>
            <wp:wrapNone/>
            <wp:docPr id="742525258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B33D78FE-224F-CB30-3B5E-10386318CD92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8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4F28E49" w14:textId="693001BA" w:rsidR="00154284" w:rsidRPr="003F0218" w:rsidRDefault="00154284" w:rsidP="00154284">
      <w:pPr>
        <w:rPr>
          <w:color w:val="000000" w:themeColor="text1"/>
        </w:rPr>
      </w:pPr>
    </w:p>
    <w:p w14:paraId="5EFA5E03" w14:textId="18703E0E" w:rsidR="00154284" w:rsidRPr="003F0218" w:rsidRDefault="00154284" w:rsidP="00154284">
      <w:pPr>
        <w:rPr>
          <w:color w:val="000000" w:themeColor="text1"/>
        </w:rPr>
      </w:pPr>
    </w:p>
    <w:p w14:paraId="743B66A6" w14:textId="73C44C43" w:rsidR="00154284" w:rsidRPr="003F0218" w:rsidRDefault="00154284" w:rsidP="00154284">
      <w:pPr>
        <w:rPr>
          <w:color w:val="000000" w:themeColor="text1"/>
        </w:rPr>
      </w:pPr>
    </w:p>
    <w:p w14:paraId="4ABB2983" w14:textId="77777777" w:rsidR="00154284" w:rsidRPr="003F0218" w:rsidRDefault="00154284" w:rsidP="00154284">
      <w:pPr>
        <w:rPr>
          <w:color w:val="000000" w:themeColor="text1"/>
        </w:rPr>
      </w:pPr>
    </w:p>
    <w:p w14:paraId="3A6F819B" w14:textId="77777777" w:rsidR="00154284" w:rsidRPr="003F0218" w:rsidRDefault="00154284" w:rsidP="00154284">
      <w:pPr>
        <w:rPr>
          <w:color w:val="000000" w:themeColor="text1"/>
        </w:rPr>
      </w:pPr>
    </w:p>
    <w:p w14:paraId="44EC309B" w14:textId="77777777" w:rsidR="00154284" w:rsidRPr="003F0218" w:rsidRDefault="00154284" w:rsidP="00154284">
      <w:pPr>
        <w:rPr>
          <w:color w:val="000000" w:themeColor="text1"/>
        </w:rPr>
      </w:pPr>
    </w:p>
    <w:p w14:paraId="1F945124" w14:textId="240297EA" w:rsidR="00154284" w:rsidRPr="003F0218" w:rsidRDefault="00154284" w:rsidP="00154284">
      <w:pPr>
        <w:rPr>
          <w:color w:val="000000" w:themeColor="text1"/>
        </w:rPr>
      </w:pPr>
    </w:p>
    <w:p w14:paraId="5EAFDA47" w14:textId="1D0C0E63" w:rsidR="00154284" w:rsidRPr="003F0218" w:rsidRDefault="00154284" w:rsidP="00154284">
      <w:pPr>
        <w:rPr>
          <w:color w:val="000000" w:themeColor="text1"/>
        </w:rPr>
      </w:pPr>
    </w:p>
    <w:p w14:paraId="4206029A" w14:textId="2070A915" w:rsidR="00154284" w:rsidRPr="003F0218" w:rsidRDefault="001D15DD" w:rsidP="00154284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695616" behindDoc="0" locked="0" layoutInCell="1" allowOverlap="1" wp14:anchorId="6A7DBB1E" wp14:editId="15D7A4DE">
            <wp:simplePos x="0" y="0"/>
            <wp:positionH relativeFrom="margin">
              <wp:posOffset>566420</wp:posOffset>
            </wp:positionH>
            <wp:positionV relativeFrom="paragraph">
              <wp:posOffset>161925</wp:posOffset>
            </wp:positionV>
            <wp:extent cx="4044950" cy="2571750"/>
            <wp:effectExtent l="0" t="0" r="12700" b="0"/>
            <wp:wrapNone/>
            <wp:docPr id="63235369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F4EC65ED-1500-FD30-9D44-27EE3102E041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279"/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E27D7C2" w14:textId="78B3AFEA" w:rsidR="00154284" w:rsidRPr="003F0218" w:rsidRDefault="00154284" w:rsidP="00154284">
      <w:pPr>
        <w:tabs>
          <w:tab w:val="left" w:pos="338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7D74D324" w14:textId="7CF4FB5D" w:rsidR="00154284" w:rsidRPr="003F0218" w:rsidRDefault="00154284" w:rsidP="00154284">
      <w:pPr>
        <w:tabs>
          <w:tab w:val="left" w:pos="3380"/>
        </w:tabs>
        <w:rPr>
          <w:color w:val="000000" w:themeColor="text1"/>
        </w:rPr>
      </w:pPr>
      <w:r w:rsidRPr="003F0218">
        <w:rPr>
          <w:color w:val="000000" w:themeColor="text1"/>
        </w:rPr>
        <w:tab/>
      </w:r>
    </w:p>
    <w:p w14:paraId="5964968E" w14:textId="77777777" w:rsidR="00154284" w:rsidRPr="003F0218" w:rsidRDefault="00154284" w:rsidP="00154284">
      <w:pPr>
        <w:rPr>
          <w:color w:val="000000" w:themeColor="text1"/>
        </w:rPr>
      </w:pPr>
    </w:p>
    <w:p w14:paraId="651AFF04" w14:textId="77777777" w:rsidR="00154284" w:rsidRPr="003F0218" w:rsidRDefault="00154284" w:rsidP="00154284">
      <w:pPr>
        <w:rPr>
          <w:color w:val="000000" w:themeColor="text1"/>
        </w:rPr>
      </w:pPr>
    </w:p>
    <w:p w14:paraId="2D7B5236" w14:textId="2A53A5C1" w:rsidR="00154284" w:rsidRPr="003F0218" w:rsidRDefault="00154284" w:rsidP="00154284">
      <w:pPr>
        <w:rPr>
          <w:color w:val="000000" w:themeColor="text1"/>
        </w:rPr>
      </w:pPr>
    </w:p>
    <w:p w14:paraId="7D0B471A" w14:textId="77777777" w:rsidR="00154284" w:rsidRPr="003F0218" w:rsidRDefault="00154284" w:rsidP="00154284">
      <w:pPr>
        <w:rPr>
          <w:color w:val="000000" w:themeColor="text1"/>
        </w:rPr>
      </w:pPr>
    </w:p>
    <w:p w14:paraId="6E1F0FF1" w14:textId="77777777" w:rsidR="00154284" w:rsidRPr="003F0218" w:rsidRDefault="00154284" w:rsidP="00154284">
      <w:pPr>
        <w:rPr>
          <w:color w:val="000000" w:themeColor="text1"/>
        </w:rPr>
      </w:pPr>
    </w:p>
    <w:p w14:paraId="1E19E527" w14:textId="77777777" w:rsidR="00154284" w:rsidRPr="003F0218" w:rsidRDefault="00154284" w:rsidP="00154284">
      <w:pPr>
        <w:rPr>
          <w:color w:val="000000" w:themeColor="text1"/>
        </w:rPr>
      </w:pPr>
    </w:p>
    <w:p w14:paraId="0B1198BB" w14:textId="77777777" w:rsidR="00154284" w:rsidRPr="003F0218" w:rsidRDefault="00154284" w:rsidP="00154284">
      <w:pPr>
        <w:tabs>
          <w:tab w:val="left" w:pos="970"/>
        </w:tabs>
        <w:rPr>
          <w:color w:val="000000" w:themeColor="text1"/>
        </w:rPr>
        <w:sectPr w:rsidR="00154284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r w:rsidRPr="003F0218">
        <w:rPr>
          <w:color w:val="000000" w:themeColor="text1"/>
        </w:rPr>
        <w:tab/>
      </w:r>
    </w:p>
    <w:p w14:paraId="107BBA33" w14:textId="1AD97976" w:rsidR="000D6CF4" w:rsidRDefault="000D6CF4" w:rsidP="000D6CF4">
      <w:pPr>
        <w:pStyle w:val="Caption"/>
        <w:ind w:left="1582" w:hanging="158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6" w:name="_Toc142262247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24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Normalitas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56"/>
    </w:p>
    <w:p w14:paraId="7B6922DF" w14:textId="6EACBAD4" w:rsidR="00AD406C" w:rsidRPr="003F0218" w:rsidRDefault="00AD406C" w:rsidP="004F7CFA">
      <w:pPr>
        <w:tabs>
          <w:tab w:val="left" w:pos="970"/>
        </w:tabs>
        <w:rPr>
          <w:rFonts w:ascii="Times New Roman" w:hAnsi="Times New Roman" w:cs="Times New Roman"/>
          <w:b/>
          <w:bCs/>
          <w:color w:val="000000" w:themeColor="text1"/>
          <w:sz w:val="24"/>
        </w:rPr>
      </w:pPr>
    </w:p>
    <w:tbl>
      <w:tblPr>
        <w:tblW w:w="762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171"/>
        <w:gridCol w:w="1638"/>
        <w:gridCol w:w="801"/>
        <w:gridCol w:w="801"/>
        <w:gridCol w:w="803"/>
        <w:gridCol w:w="801"/>
        <w:gridCol w:w="801"/>
        <w:gridCol w:w="801"/>
        <w:gridCol w:w="9"/>
      </w:tblGrid>
      <w:tr w:rsidR="001C6888" w:rsidRPr="003F0218" w14:paraId="6DC7AA8A" w14:textId="77777777" w:rsidTr="001C4EE8">
        <w:trPr>
          <w:cantSplit/>
          <w:trHeight w:val="637"/>
        </w:trPr>
        <w:tc>
          <w:tcPr>
            <w:tcW w:w="762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464E59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Tests of Normality</w:t>
            </w:r>
          </w:p>
        </w:tc>
      </w:tr>
      <w:tr w:rsidR="001C6888" w:rsidRPr="003F0218" w14:paraId="2EDD4A4C" w14:textId="77777777" w:rsidTr="001C4EE8">
        <w:trPr>
          <w:cantSplit/>
          <w:trHeight w:val="637"/>
        </w:trPr>
        <w:tc>
          <w:tcPr>
            <w:tcW w:w="1171" w:type="dxa"/>
          </w:tcPr>
          <w:p w14:paraId="1FE6592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63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2F82D0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2405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5E42DE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Kolmogorov-Smirnov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2410" w:type="dxa"/>
            <w:gridSpan w:val="4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7DC2A26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Shapiro-Wilk</w:t>
            </w:r>
          </w:p>
        </w:tc>
      </w:tr>
      <w:tr w:rsidR="001C6888" w:rsidRPr="003F0218" w14:paraId="74DA600C" w14:textId="77777777" w:rsidTr="001C4EE8">
        <w:trPr>
          <w:gridAfter w:val="1"/>
          <w:wAfter w:w="9" w:type="dxa"/>
          <w:cantSplit/>
          <w:trHeight w:val="637"/>
        </w:trPr>
        <w:tc>
          <w:tcPr>
            <w:tcW w:w="1171" w:type="dxa"/>
          </w:tcPr>
          <w:p w14:paraId="7A78094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3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A0876B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801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1BFB5A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Statistic</w:t>
            </w:r>
          </w:p>
        </w:tc>
        <w:tc>
          <w:tcPr>
            <w:tcW w:w="80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2A9B49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80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3810F2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  <w:tc>
          <w:tcPr>
            <w:tcW w:w="80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92ECA9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Statistic</w:t>
            </w:r>
          </w:p>
        </w:tc>
        <w:tc>
          <w:tcPr>
            <w:tcW w:w="80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31E0B7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80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2ABD36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1C6888" w:rsidRPr="003F0218" w14:paraId="67C08429" w14:textId="77777777" w:rsidTr="001C4EE8">
        <w:trPr>
          <w:gridAfter w:val="1"/>
          <w:wAfter w:w="9" w:type="dxa"/>
          <w:cantSplit/>
          <w:trHeight w:val="637"/>
        </w:trPr>
        <w:tc>
          <w:tcPr>
            <w:tcW w:w="1171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8A3A4B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Uji_Viskositas</w:t>
            </w:r>
            <w:proofErr w:type="spellEnd"/>
          </w:p>
        </w:tc>
        <w:tc>
          <w:tcPr>
            <w:tcW w:w="163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8F20FB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801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51AB3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.276</w:t>
            </w:r>
          </w:p>
        </w:tc>
        <w:tc>
          <w:tcPr>
            <w:tcW w:w="8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22E8C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F48D4D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819041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.942</w:t>
            </w:r>
          </w:p>
        </w:tc>
        <w:tc>
          <w:tcPr>
            <w:tcW w:w="8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2BE6F4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EBF9B9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.537</w:t>
            </w:r>
          </w:p>
        </w:tc>
      </w:tr>
      <w:tr w:rsidR="001C6888" w:rsidRPr="003F0218" w14:paraId="64634768" w14:textId="77777777" w:rsidTr="001C4EE8">
        <w:trPr>
          <w:gridAfter w:val="1"/>
          <w:wAfter w:w="9" w:type="dxa"/>
          <w:cantSplit/>
          <w:trHeight w:val="286"/>
        </w:trPr>
        <w:tc>
          <w:tcPr>
            <w:tcW w:w="1171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5F9AFB5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7A97918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80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977FE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.175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E12E098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53EDD9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C8CB4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D2BCE5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498C8F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</w:tr>
      <w:tr w:rsidR="001C6888" w:rsidRPr="003F0218" w14:paraId="7C798ED9" w14:textId="77777777" w:rsidTr="001C4EE8">
        <w:trPr>
          <w:gridAfter w:val="1"/>
          <w:wAfter w:w="9" w:type="dxa"/>
          <w:cantSplit/>
          <w:trHeight w:val="286"/>
        </w:trPr>
        <w:tc>
          <w:tcPr>
            <w:tcW w:w="1171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FB7552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74A49A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801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7F8640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.253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F21807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234AF42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D84831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.964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FA5A87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13C2C3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.637</w:t>
            </w:r>
          </w:p>
        </w:tc>
      </w:tr>
      <w:tr w:rsidR="001C6888" w:rsidRPr="003F0218" w14:paraId="79C33D12" w14:textId="77777777" w:rsidTr="001C4EE8">
        <w:trPr>
          <w:gridAfter w:val="1"/>
          <w:wAfter w:w="9" w:type="dxa"/>
          <w:cantSplit/>
          <w:trHeight w:val="637"/>
        </w:trPr>
        <w:tc>
          <w:tcPr>
            <w:tcW w:w="1171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E6A1C9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7D862C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80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51C7B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.385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68123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A8EEA0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7B4A43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.750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80BFEF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F40F35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</w:tr>
      <w:tr w:rsidR="001C6888" w:rsidRPr="003F0218" w14:paraId="3CCD353E" w14:textId="77777777" w:rsidTr="001C4EE8">
        <w:trPr>
          <w:gridAfter w:val="1"/>
          <w:wAfter w:w="9" w:type="dxa"/>
          <w:cantSplit/>
          <w:trHeight w:val="286"/>
        </w:trPr>
        <w:tc>
          <w:tcPr>
            <w:tcW w:w="1171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20AC2DD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1E284B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801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A09E73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.175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8F85CE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B103F8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96176A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B10E9D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2E881ED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</w:tr>
      <w:tr w:rsidR="001C6888" w:rsidRPr="003F0218" w14:paraId="4061E7BB" w14:textId="77777777" w:rsidTr="001C4EE8">
        <w:trPr>
          <w:gridAfter w:val="1"/>
          <w:wAfter w:w="9" w:type="dxa"/>
          <w:cantSplit/>
          <w:trHeight w:val="286"/>
        </w:trPr>
        <w:tc>
          <w:tcPr>
            <w:tcW w:w="1171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78064B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63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3A393A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801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56312E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.175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4D80C98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5F67E84D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047BDF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B4EBCF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80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26B31CB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</w:tr>
      <w:tr w:rsidR="001C6888" w:rsidRPr="003F0218" w14:paraId="39EE03ED" w14:textId="77777777" w:rsidTr="001C4EE8">
        <w:trPr>
          <w:cantSplit/>
          <w:trHeight w:val="637"/>
        </w:trPr>
        <w:tc>
          <w:tcPr>
            <w:tcW w:w="7626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703DAD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a. Lilliefors Significance Correction</w:t>
            </w:r>
          </w:p>
        </w:tc>
      </w:tr>
    </w:tbl>
    <w:p w14:paraId="0CB3E203" w14:textId="77777777" w:rsidR="00A57773" w:rsidRPr="003F0218" w:rsidRDefault="00A57773" w:rsidP="00AD406C">
      <w:pPr>
        <w:rPr>
          <w:color w:val="000000" w:themeColor="text1"/>
        </w:rPr>
        <w:sectPr w:rsidR="00A57773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16A78F31" w14:textId="3C80597A" w:rsid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7" w:name="_Toc142262248"/>
      <w:bookmarkStart w:id="158" w:name="_Toc139989204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25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Merah.</w:t>
      </w:r>
      <w:bookmarkEnd w:id="157"/>
    </w:p>
    <w:bookmarkEnd w:id="158"/>
    <w:p w14:paraId="3C820599" w14:textId="66A75B86" w:rsidR="001C6888" w:rsidRPr="003F0218" w:rsidRDefault="001C6888" w:rsidP="00284908">
      <w:pPr>
        <w:pStyle w:val="Caption"/>
        <w:ind w:left="1440" w:hanging="1440"/>
        <w:jc w:val="both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tbl>
      <w:tblPr>
        <w:tblW w:w="853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08"/>
        <w:gridCol w:w="2460"/>
        <w:gridCol w:w="1476"/>
        <w:gridCol w:w="1029"/>
        <w:gridCol w:w="1029"/>
        <w:gridCol w:w="1029"/>
      </w:tblGrid>
      <w:tr w:rsidR="001C6888" w:rsidRPr="003F0218" w14:paraId="6C0436F7" w14:textId="77777777" w:rsidTr="001C4EE8">
        <w:trPr>
          <w:cantSplit/>
        </w:trPr>
        <w:tc>
          <w:tcPr>
            <w:tcW w:w="853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231E8F1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Test of Homogeneity of Variances</w:t>
            </w:r>
          </w:p>
          <w:p w14:paraId="35C54566" w14:textId="77777777" w:rsidR="004C337F" w:rsidRPr="003F0218" w:rsidRDefault="004C337F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</w:p>
        </w:tc>
      </w:tr>
      <w:tr w:rsidR="001C6888" w:rsidRPr="003F0218" w14:paraId="549F1783" w14:textId="77777777" w:rsidTr="001C4EE8">
        <w:trPr>
          <w:cantSplit/>
        </w:trPr>
        <w:tc>
          <w:tcPr>
            <w:tcW w:w="3968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8BD848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6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993524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Levene Statistic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3C7DF5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df1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5CF978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df2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7F59D4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1C6888" w:rsidRPr="003F0218" w14:paraId="0205287A" w14:textId="77777777" w:rsidTr="001C4EE8">
        <w:trPr>
          <w:cantSplit/>
        </w:trPr>
        <w:tc>
          <w:tcPr>
            <w:tcW w:w="1508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655E65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Uji_Viskositas</w:t>
            </w:r>
            <w:proofErr w:type="spellEnd"/>
          </w:p>
        </w:tc>
        <w:tc>
          <w:tcPr>
            <w:tcW w:w="246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871703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Mean</w:t>
            </w:r>
          </w:p>
        </w:tc>
        <w:tc>
          <w:tcPr>
            <w:tcW w:w="1476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2EAD03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3.153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42867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42DCE8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C58496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.116</w:t>
            </w:r>
          </w:p>
        </w:tc>
      </w:tr>
      <w:tr w:rsidR="001C6888" w:rsidRPr="003F0218" w14:paraId="2B99E477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1AEE6FF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493D0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Median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CB81E0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.913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E64A12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58707E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846B4F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.451</w:t>
            </w:r>
          </w:p>
        </w:tc>
      </w:tr>
      <w:tr w:rsidR="001C6888" w:rsidRPr="003F0218" w14:paraId="5975BB9D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9DE768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67710C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Based on Median and with adjusted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CCAC4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.913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F9893D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E12CF8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2.852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2AFB31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.494</w:t>
            </w:r>
          </w:p>
        </w:tc>
      </w:tr>
      <w:tr w:rsidR="001C6888" w:rsidRPr="003F0218" w14:paraId="2671EF12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14AB5C7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D07005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trimmed mean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0A4216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2.935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3A16D0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2E0FA91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BF94FA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.129</w:t>
            </w:r>
          </w:p>
        </w:tc>
      </w:tr>
      <w:tr w:rsidR="001C6888" w:rsidRPr="003F0218" w14:paraId="68AE9541" w14:textId="77777777" w:rsidTr="001C4EE8">
        <w:trPr>
          <w:cantSplit/>
        </w:trPr>
        <w:tc>
          <w:tcPr>
            <w:tcW w:w="1508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BED55E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B06AE3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55EED0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2.114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B766F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FF53365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CC18F98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.202</w:t>
            </w:r>
          </w:p>
        </w:tc>
      </w:tr>
      <w:tr w:rsidR="001C6888" w:rsidRPr="003F0218" w14:paraId="6F6DC27A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CA0D30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0CD7DE8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Median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663DB2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.233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FDAADD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34C3964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E42B02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.799</w:t>
            </w:r>
          </w:p>
        </w:tc>
      </w:tr>
      <w:tr w:rsidR="001C6888" w:rsidRPr="003F0218" w14:paraId="3096AF85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0CAC67E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E2DB97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Based on Median and with adjusted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32224B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.233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D5A52F6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2D9EA7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2.804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A2C4D1A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.806</w:t>
            </w:r>
          </w:p>
        </w:tc>
      </w:tr>
      <w:tr w:rsidR="001C6888" w:rsidRPr="003F0218" w14:paraId="6084AA43" w14:textId="77777777" w:rsidTr="001C4EE8">
        <w:trPr>
          <w:cantSplit/>
        </w:trPr>
        <w:tc>
          <w:tcPr>
            <w:tcW w:w="1508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FD84953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781BDFC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trimmed mean</w:t>
            </w:r>
          </w:p>
        </w:tc>
        <w:tc>
          <w:tcPr>
            <w:tcW w:w="1476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762354D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1.871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DA3B31F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C1B9889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09B78562" w14:textId="77777777" w:rsidR="001C6888" w:rsidRPr="003F0218" w:rsidRDefault="001C6888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.234</w:t>
            </w:r>
          </w:p>
        </w:tc>
      </w:tr>
    </w:tbl>
    <w:p w14:paraId="004185D0" w14:textId="77777777" w:rsidR="001C6888" w:rsidRPr="003F0218" w:rsidRDefault="001C6888" w:rsidP="00AD406C">
      <w:pPr>
        <w:pStyle w:val="TOC2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631DA083" w14:textId="26E37D10" w:rsidR="001C6888" w:rsidRPr="003F0218" w:rsidRDefault="001C6888" w:rsidP="00AD406C">
      <w:pPr>
        <w:pStyle w:val="TOC2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sectPr w:rsidR="001C6888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6E43D28C" w14:textId="086BC754" w:rsidR="000D6CF4" w:rsidRDefault="000D6CF4" w:rsidP="000D6CF4">
      <w:pPr>
        <w:pStyle w:val="Caption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59" w:name="_Toc142262249"/>
      <w:bookmarkStart w:id="160" w:name="_Toc139989205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26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Non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Kruskal-Wallis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Bobot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Jenis</w:t>
      </w:r>
      <w:bookmarkEnd w:id="159"/>
    </w:p>
    <w:p w14:paraId="30F73BF3" w14:textId="5076406A" w:rsidR="00B55C65" w:rsidRPr="003F0218" w:rsidRDefault="00B55C65" w:rsidP="00B55C65">
      <w:pPr>
        <w:pStyle w:val="Caption"/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</w:p>
    <w:tbl>
      <w:tblPr>
        <w:tblW w:w="771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083"/>
        <w:gridCol w:w="1018"/>
        <w:gridCol w:w="1018"/>
        <w:gridCol w:w="1430"/>
        <w:gridCol w:w="1064"/>
        <w:gridCol w:w="1099"/>
      </w:tblGrid>
      <w:tr w:rsidR="00B55C65" w:rsidRPr="003F0218" w14:paraId="45E443CD" w14:textId="77777777" w:rsidTr="00C007D7">
        <w:trPr>
          <w:cantSplit/>
          <w:trHeight w:val="437"/>
        </w:trPr>
        <w:tc>
          <w:tcPr>
            <w:tcW w:w="7712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7C3997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Descriptive Statistics</w:t>
            </w:r>
          </w:p>
        </w:tc>
      </w:tr>
      <w:tr w:rsidR="00B55C65" w:rsidRPr="003F0218" w14:paraId="5A92BB6F" w14:textId="77777777" w:rsidTr="00C007D7">
        <w:trPr>
          <w:cantSplit/>
          <w:trHeight w:val="437"/>
        </w:trPr>
        <w:tc>
          <w:tcPr>
            <w:tcW w:w="208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109DED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1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2B605D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101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C0AE3F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14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8D96DC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1064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855315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109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7531D2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</w:tr>
      <w:tr w:rsidR="00B55C65" w:rsidRPr="003F0218" w14:paraId="4A1868D8" w14:textId="77777777" w:rsidTr="00C007D7">
        <w:trPr>
          <w:cantSplit/>
          <w:trHeight w:val="437"/>
        </w:trPr>
        <w:tc>
          <w:tcPr>
            <w:tcW w:w="208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A2D6FB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1018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24540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1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B8EE2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1.32656</w:t>
            </w:r>
          </w:p>
        </w:tc>
        <w:tc>
          <w:tcPr>
            <w:tcW w:w="14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963FC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.003678</w:t>
            </w:r>
          </w:p>
        </w:tc>
        <w:tc>
          <w:tcPr>
            <w:tcW w:w="106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41A037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1.321</w:t>
            </w:r>
          </w:p>
        </w:tc>
        <w:tc>
          <w:tcPr>
            <w:tcW w:w="109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504F42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1.331</w:t>
            </w:r>
          </w:p>
        </w:tc>
      </w:tr>
      <w:tr w:rsidR="00B55C65" w:rsidRPr="003F0218" w14:paraId="71044340" w14:textId="77777777" w:rsidTr="00C007D7">
        <w:trPr>
          <w:cantSplit/>
          <w:trHeight w:val="437"/>
        </w:trPr>
        <w:tc>
          <w:tcPr>
            <w:tcW w:w="208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57B020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101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B09C565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01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0E6A16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2.00</w:t>
            </w:r>
          </w:p>
        </w:tc>
        <w:tc>
          <w:tcPr>
            <w:tcW w:w="14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ACA29C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.866</w:t>
            </w:r>
          </w:p>
        </w:tc>
        <w:tc>
          <w:tcPr>
            <w:tcW w:w="106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8B2B1A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</w:t>
            </w:r>
          </w:p>
        </w:tc>
        <w:tc>
          <w:tcPr>
            <w:tcW w:w="109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2A57452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</w:tr>
    </w:tbl>
    <w:p w14:paraId="4B94F1E6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C10E3F1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6640" w:type="dxa"/>
        <w:tblInd w:w="37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105"/>
        <w:gridCol w:w="1030"/>
        <w:gridCol w:w="1030"/>
        <w:gridCol w:w="1445"/>
        <w:gridCol w:w="1030"/>
      </w:tblGrid>
      <w:tr w:rsidR="00B55C65" w:rsidRPr="003F0218" w14:paraId="29F95716" w14:textId="77777777" w:rsidTr="00C007D7">
        <w:trPr>
          <w:cantSplit/>
        </w:trPr>
        <w:tc>
          <w:tcPr>
            <w:tcW w:w="664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F0550C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Report</w:t>
            </w:r>
          </w:p>
        </w:tc>
      </w:tr>
      <w:tr w:rsidR="00B55C65" w:rsidRPr="003F0218" w14:paraId="4532C376" w14:textId="77777777" w:rsidTr="00C007D7">
        <w:trPr>
          <w:cantSplit/>
        </w:trPr>
        <w:tc>
          <w:tcPr>
            <w:tcW w:w="6640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D8EAA9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Uji_BJ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 </w:t>
            </w:r>
          </w:p>
        </w:tc>
      </w:tr>
      <w:tr w:rsidR="00B55C65" w:rsidRPr="003F0218" w14:paraId="06781BB8" w14:textId="77777777" w:rsidTr="00C007D7">
        <w:trPr>
          <w:cantSplit/>
        </w:trPr>
        <w:tc>
          <w:tcPr>
            <w:tcW w:w="2105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7815B9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1030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8A35B8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DFB930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144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74346F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B06FF2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</w:tr>
      <w:tr w:rsidR="00B55C65" w:rsidRPr="003F0218" w14:paraId="57F2D1F7" w14:textId="77777777" w:rsidTr="00C007D7">
        <w:trPr>
          <w:cantSplit/>
        </w:trPr>
        <w:tc>
          <w:tcPr>
            <w:tcW w:w="2105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CC288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1030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B3A9B5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1.32267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266B84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44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9B7EA1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.002887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F9D131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1.32100</w:t>
            </w:r>
          </w:p>
        </w:tc>
      </w:tr>
      <w:tr w:rsidR="00B55C65" w:rsidRPr="003F0218" w14:paraId="45CF2F7F" w14:textId="77777777" w:rsidTr="00C007D7">
        <w:trPr>
          <w:cantSplit/>
        </w:trPr>
        <w:tc>
          <w:tcPr>
            <w:tcW w:w="210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96DE4C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7EF277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1.32700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C9293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44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C3FE76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.002000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A9DE10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1.32700</w:t>
            </w:r>
          </w:p>
        </w:tc>
      </w:tr>
      <w:tr w:rsidR="00B55C65" w:rsidRPr="003F0218" w14:paraId="6D411D98" w14:textId="77777777" w:rsidTr="00C007D7">
        <w:trPr>
          <w:cantSplit/>
        </w:trPr>
        <w:tc>
          <w:tcPr>
            <w:tcW w:w="210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85E066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A29AE5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1.33000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12D7A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44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9E953B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.001000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73DE9D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1.33000</w:t>
            </w:r>
          </w:p>
        </w:tc>
      </w:tr>
      <w:tr w:rsidR="00B55C65" w:rsidRPr="003F0218" w14:paraId="7FDC29AF" w14:textId="77777777" w:rsidTr="00C007D7">
        <w:trPr>
          <w:cantSplit/>
        </w:trPr>
        <w:tc>
          <w:tcPr>
            <w:tcW w:w="2105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619426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1030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215891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1.32656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F39143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144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BC877A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.003678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34A382C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1.32700</w:t>
            </w:r>
          </w:p>
        </w:tc>
      </w:tr>
    </w:tbl>
    <w:p w14:paraId="3C381D47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C80CA0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26"/>
          <w:szCs w:val="26"/>
        </w:rPr>
      </w:pPr>
    </w:p>
    <w:p w14:paraId="48993C2D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26"/>
          <w:szCs w:val="26"/>
        </w:rPr>
      </w:pPr>
      <w:r w:rsidRPr="003F0218">
        <w:rPr>
          <w:rFonts w:ascii="Arial" w:hAnsi="Arial" w:cs="Arial"/>
          <w:b/>
          <w:bCs/>
          <w:color w:val="000000" w:themeColor="text1"/>
          <w:sz w:val="26"/>
          <w:szCs w:val="26"/>
        </w:rPr>
        <w:t>Kruskal-Wallis Test</w:t>
      </w:r>
    </w:p>
    <w:p w14:paraId="39A67353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color w:val="000000" w:themeColor="text1"/>
          <w:sz w:val="26"/>
          <w:szCs w:val="26"/>
        </w:rPr>
      </w:pPr>
    </w:p>
    <w:tbl>
      <w:tblPr>
        <w:tblW w:w="2736" w:type="dxa"/>
        <w:tblInd w:w="164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7"/>
        <w:gridCol w:w="1029"/>
      </w:tblGrid>
      <w:tr w:rsidR="00B55C65" w:rsidRPr="003F0218" w14:paraId="24D0347A" w14:textId="77777777" w:rsidTr="00C007D7">
        <w:trPr>
          <w:cantSplit/>
        </w:trPr>
        <w:tc>
          <w:tcPr>
            <w:tcW w:w="27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1A2FCF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 xml:space="preserve">Test Statistics </w:t>
            </w:r>
            <w:r w:rsidRPr="003F0218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a, b</w:t>
            </w:r>
          </w:p>
        </w:tc>
      </w:tr>
      <w:tr w:rsidR="00B55C65" w:rsidRPr="003F0218" w14:paraId="574AC08B" w14:textId="77777777" w:rsidTr="00C007D7">
        <w:trPr>
          <w:cantSplit/>
        </w:trPr>
        <w:tc>
          <w:tcPr>
            <w:tcW w:w="1707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279F97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C655A6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</w:tr>
      <w:tr w:rsidR="00B55C65" w:rsidRPr="003F0218" w14:paraId="723599C5" w14:textId="77777777" w:rsidTr="00C007D7">
        <w:trPr>
          <w:cantSplit/>
        </w:trPr>
        <w:tc>
          <w:tcPr>
            <w:tcW w:w="170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9C9702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Kruskal-Wallis H</w:t>
            </w:r>
          </w:p>
        </w:tc>
        <w:tc>
          <w:tcPr>
            <w:tcW w:w="102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6FDFA7C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6.169</w:t>
            </w:r>
          </w:p>
        </w:tc>
      </w:tr>
      <w:tr w:rsidR="00B55C65" w:rsidRPr="003F0218" w14:paraId="4631D223" w14:textId="77777777" w:rsidTr="00C007D7">
        <w:trPr>
          <w:cantSplit/>
        </w:trPr>
        <w:tc>
          <w:tcPr>
            <w:tcW w:w="170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D59183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2E030DB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</w:tr>
      <w:tr w:rsidR="00B55C65" w:rsidRPr="003F0218" w14:paraId="48745DEF" w14:textId="77777777" w:rsidTr="00C007D7">
        <w:trPr>
          <w:cantSplit/>
        </w:trPr>
        <w:tc>
          <w:tcPr>
            <w:tcW w:w="170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0576C7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Asymp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 Sig.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34E8223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.046</w:t>
            </w:r>
          </w:p>
        </w:tc>
      </w:tr>
      <w:tr w:rsidR="00B55C65" w:rsidRPr="003F0218" w14:paraId="6629DA81" w14:textId="77777777" w:rsidTr="00C007D7">
        <w:trPr>
          <w:cantSplit/>
        </w:trPr>
        <w:tc>
          <w:tcPr>
            <w:tcW w:w="27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344818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a. Kruskal Wallis Test</w:t>
            </w:r>
          </w:p>
        </w:tc>
      </w:tr>
      <w:tr w:rsidR="00B55C65" w:rsidRPr="003F0218" w14:paraId="00244370" w14:textId="77777777" w:rsidTr="00C007D7">
        <w:trPr>
          <w:cantSplit/>
        </w:trPr>
        <w:tc>
          <w:tcPr>
            <w:tcW w:w="2736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6EB0651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b. Grouping Variable: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</w:tr>
    </w:tbl>
    <w:p w14:paraId="0A3BC5D4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2211AF4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B13C8B1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  <w:sectPr w:rsidR="00B55C6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0292D41A" w14:textId="77777777" w:rsidR="00B55C65" w:rsidRPr="003F0218" w:rsidRDefault="00B55C65" w:rsidP="00B55C6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color w:val="000000" w:themeColor="text1"/>
        </w:rPr>
        <w:lastRenderedPageBreak/>
        <w:tab/>
      </w:r>
      <w:r w:rsidRPr="003F0218">
        <w:rPr>
          <w:rFonts w:ascii="Times New Roman" w:hAnsi="Times New Roman" w:cs="Times New Roman"/>
          <w:color w:val="000000" w:themeColor="text1"/>
        </w:rPr>
        <w:t>1.</w:t>
      </w:r>
      <w:r w:rsidRPr="003F0218">
        <w:rPr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Man Whitney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(F1) dan (F2)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</w:p>
    <w:tbl>
      <w:tblPr>
        <w:tblpPr w:leftFromText="180" w:rightFromText="180" w:vertAnchor="page" w:horzAnchor="margin" w:tblpXSpec="center" w:tblpY="2901"/>
        <w:tblW w:w="579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0"/>
        <w:gridCol w:w="1820"/>
        <w:gridCol w:w="889"/>
        <w:gridCol w:w="1076"/>
        <w:gridCol w:w="1276"/>
      </w:tblGrid>
      <w:tr w:rsidR="00B55C65" w:rsidRPr="003F0218" w14:paraId="7F848D41" w14:textId="77777777" w:rsidTr="00B55C65">
        <w:trPr>
          <w:cantSplit/>
          <w:trHeight w:val="321"/>
        </w:trPr>
        <w:tc>
          <w:tcPr>
            <w:tcW w:w="5791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89CB97C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Ranks</w:t>
            </w:r>
          </w:p>
        </w:tc>
      </w:tr>
      <w:tr w:rsidR="00B55C65" w:rsidRPr="003F0218" w14:paraId="3D8BB1F0" w14:textId="77777777" w:rsidTr="00B55C65">
        <w:trPr>
          <w:cantSplit/>
          <w:trHeight w:val="321"/>
        </w:trPr>
        <w:tc>
          <w:tcPr>
            <w:tcW w:w="730" w:type="dxa"/>
          </w:tcPr>
          <w:p w14:paraId="1B2BF432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1820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0043E621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88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7E029CC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107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DB05E95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Rank</w:t>
            </w:r>
          </w:p>
        </w:tc>
        <w:tc>
          <w:tcPr>
            <w:tcW w:w="127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22982CC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Sum of Ranks</w:t>
            </w:r>
          </w:p>
        </w:tc>
      </w:tr>
      <w:tr w:rsidR="00B55C65" w:rsidRPr="003F0218" w14:paraId="35E90899" w14:textId="77777777" w:rsidTr="00B55C65">
        <w:trPr>
          <w:cantSplit/>
          <w:trHeight w:val="321"/>
        </w:trPr>
        <w:tc>
          <w:tcPr>
            <w:tcW w:w="730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3361855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182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D504E0B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88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CEDBAE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0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6CE7A54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2.33</w:t>
            </w:r>
          </w:p>
        </w:tc>
        <w:tc>
          <w:tcPr>
            <w:tcW w:w="12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A37B35F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7.00</w:t>
            </w:r>
          </w:p>
        </w:tc>
      </w:tr>
      <w:tr w:rsidR="00B55C65" w:rsidRPr="003F0218" w14:paraId="21BE1B41" w14:textId="77777777" w:rsidTr="00B55C65">
        <w:trPr>
          <w:cantSplit/>
          <w:trHeight w:val="144"/>
        </w:trPr>
        <w:tc>
          <w:tcPr>
            <w:tcW w:w="73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7FB9B31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82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A7D76D4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88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A445631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0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AAB71F7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4.67</w:t>
            </w: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E3FD43D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14.00</w:t>
            </w:r>
          </w:p>
        </w:tc>
      </w:tr>
      <w:tr w:rsidR="00B55C65" w:rsidRPr="003F0218" w14:paraId="69522E4C" w14:textId="77777777" w:rsidTr="00B55C65">
        <w:trPr>
          <w:cantSplit/>
          <w:trHeight w:val="144"/>
        </w:trPr>
        <w:tc>
          <w:tcPr>
            <w:tcW w:w="73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5284018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82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42F8407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88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DE8D9EE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0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18FD740D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4E59E27A" w14:textId="77777777" w:rsidR="00B55C65" w:rsidRPr="003F0218" w:rsidRDefault="00B55C65" w:rsidP="00B55C65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5ED8B650" w14:textId="77777777" w:rsidR="00B55C65" w:rsidRPr="003F0218" w:rsidRDefault="00B55C65" w:rsidP="00B55C65">
      <w:pPr>
        <w:rPr>
          <w:color w:val="000000" w:themeColor="text1"/>
        </w:rPr>
      </w:pPr>
    </w:p>
    <w:p w14:paraId="3AD70C81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7078ADA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766ACCE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9002BFC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6A43186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pPr w:leftFromText="180" w:rightFromText="180" w:vertAnchor="text" w:horzAnchor="page" w:tblpX="3331" w:tblpY="-40"/>
        <w:tblW w:w="32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283"/>
        <w:gridCol w:w="955"/>
      </w:tblGrid>
      <w:tr w:rsidR="00B55C65" w:rsidRPr="003F0218" w14:paraId="51EF5422" w14:textId="77777777" w:rsidTr="00C007D7">
        <w:trPr>
          <w:cantSplit/>
          <w:trHeight w:val="298"/>
        </w:trPr>
        <w:tc>
          <w:tcPr>
            <w:tcW w:w="3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0CA66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</w:p>
          <w:p w14:paraId="54581375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 xml:space="preserve">Test </w:t>
            </w:r>
            <w:proofErr w:type="spellStart"/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Statistics</w:t>
            </w:r>
            <w:r w:rsidRPr="003F0218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a</w:t>
            </w:r>
            <w:proofErr w:type="spellEnd"/>
          </w:p>
        </w:tc>
      </w:tr>
      <w:tr w:rsidR="00B55C65" w:rsidRPr="003F0218" w14:paraId="4F9B8784" w14:textId="77777777" w:rsidTr="00C007D7">
        <w:trPr>
          <w:cantSplit/>
          <w:trHeight w:val="298"/>
        </w:trPr>
        <w:tc>
          <w:tcPr>
            <w:tcW w:w="2283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57B740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55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C1EAB3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</w:tr>
      <w:tr w:rsidR="00B55C65" w:rsidRPr="003F0218" w14:paraId="0E2CC816" w14:textId="77777777" w:rsidTr="00C007D7">
        <w:trPr>
          <w:cantSplit/>
          <w:trHeight w:val="298"/>
        </w:trPr>
        <w:tc>
          <w:tcPr>
            <w:tcW w:w="2283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CAABCA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Mann-Whitney U</w:t>
            </w:r>
          </w:p>
        </w:tc>
        <w:tc>
          <w:tcPr>
            <w:tcW w:w="955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5D151E0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1.000</w:t>
            </w:r>
          </w:p>
        </w:tc>
      </w:tr>
      <w:tr w:rsidR="00B55C65" w:rsidRPr="003F0218" w14:paraId="2FEC691B" w14:textId="77777777" w:rsidTr="00C007D7">
        <w:trPr>
          <w:cantSplit/>
          <w:trHeight w:val="298"/>
        </w:trPr>
        <w:tc>
          <w:tcPr>
            <w:tcW w:w="22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7049E8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Wilcoxon W</w:t>
            </w:r>
          </w:p>
        </w:tc>
        <w:tc>
          <w:tcPr>
            <w:tcW w:w="95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374367A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7.000</w:t>
            </w:r>
          </w:p>
        </w:tc>
      </w:tr>
      <w:tr w:rsidR="00B55C65" w:rsidRPr="003F0218" w14:paraId="4BAE053B" w14:textId="77777777" w:rsidTr="00C007D7">
        <w:trPr>
          <w:cantSplit/>
          <w:trHeight w:val="298"/>
        </w:trPr>
        <w:tc>
          <w:tcPr>
            <w:tcW w:w="22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B88F8D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Z</w:t>
            </w:r>
          </w:p>
        </w:tc>
        <w:tc>
          <w:tcPr>
            <w:tcW w:w="95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70BE32C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-1.550</w:t>
            </w:r>
          </w:p>
        </w:tc>
      </w:tr>
      <w:tr w:rsidR="00B55C65" w:rsidRPr="003F0218" w14:paraId="0114EEFF" w14:textId="77777777" w:rsidTr="00C007D7">
        <w:trPr>
          <w:cantSplit/>
          <w:trHeight w:val="298"/>
        </w:trPr>
        <w:tc>
          <w:tcPr>
            <w:tcW w:w="2283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E0B90A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Asymp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 Sig. (2-tailed)</w:t>
            </w:r>
          </w:p>
        </w:tc>
        <w:tc>
          <w:tcPr>
            <w:tcW w:w="955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4CB97045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.121</w:t>
            </w:r>
          </w:p>
        </w:tc>
      </w:tr>
      <w:tr w:rsidR="00B55C65" w:rsidRPr="003F0218" w14:paraId="568DD1C0" w14:textId="77777777" w:rsidTr="00C007D7">
        <w:trPr>
          <w:cantSplit/>
          <w:trHeight w:val="298"/>
        </w:trPr>
        <w:tc>
          <w:tcPr>
            <w:tcW w:w="2283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B215DA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Exact Sig. [2*(1-tailed Sig.)]</w:t>
            </w:r>
          </w:p>
        </w:tc>
        <w:tc>
          <w:tcPr>
            <w:tcW w:w="955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6A122E7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b</w:t>
            </w:r>
          </w:p>
        </w:tc>
      </w:tr>
      <w:tr w:rsidR="00B55C65" w:rsidRPr="003F0218" w14:paraId="42DABC7A" w14:textId="77777777" w:rsidTr="00C007D7">
        <w:trPr>
          <w:cantSplit/>
          <w:trHeight w:val="597"/>
        </w:trPr>
        <w:tc>
          <w:tcPr>
            <w:tcW w:w="3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9B4A99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a. Grouping Variable: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</w:tr>
      <w:tr w:rsidR="00B55C65" w:rsidRPr="003F0218" w14:paraId="555C3105" w14:textId="77777777" w:rsidTr="00C007D7">
        <w:trPr>
          <w:cantSplit/>
          <w:trHeight w:val="298"/>
        </w:trPr>
        <w:tc>
          <w:tcPr>
            <w:tcW w:w="323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C7D7E1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b. Not corrected for ties.</w:t>
            </w:r>
          </w:p>
        </w:tc>
      </w:tr>
    </w:tbl>
    <w:p w14:paraId="4CD16AC7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8FA2598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F80EEC4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054B809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24FB25" w14:textId="77777777" w:rsidR="00B55C65" w:rsidRPr="003F0218" w:rsidRDefault="00B55C65" w:rsidP="00B55C65">
      <w:pPr>
        <w:pStyle w:val="Caption"/>
        <w:ind w:left="1440" w:hanging="1440"/>
        <w:rPr>
          <w:rFonts w:ascii="Times New Roman" w:hAnsi="Times New Roman" w:cs="Times New Roman"/>
          <w:color w:val="000000" w:themeColor="text1"/>
          <w:sz w:val="24"/>
        </w:rPr>
      </w:pPr>
    </w:p>
    <w:p w14:paraId="3EC3BE64" w14:textId="77777777" w:rsidR="00B55C65" w:rsidRPr="003F0218" w:rsidRDefault="00B55C65" w:rsidP="00B55C65">
      <w:pPr>
        <w:pStyle w:val="Caption"/>
        <w:ind w:left="1440" w:hanging="1440"/>
        <w:rPr>
          <w:rFonts w:ascii="Times New Roman" w:hAnsi="Times New Roman" w:cs="Times New Roman"/>
          <w:color w:val="000000" w:themeColor="text1"/>
          <w:sz w:val="24"/>
        </w:rPr>
      </w:pPr>
    </w:p>
    <w:p w14:paraId="766BD738" w14:textId="77777777" w:rsidR="00B55C65" w:rsidRPr="003F0218" w:rsidRDefault="00B55C65" w:rsidP="00B55C65">
      <w:pPr>
        <w:rPr>
          <w:color w:val="000000" w:themeColor="text1"/>
        </w:rPr>
      </w:pPr>
    </w:p>
    <w:p w14:paraId="222C77D5" w14:textId="77777777" w:rsidR="00B55C65" w:rsidRPr="003F0218" w:rsidRDefault="00B55C65" w:rsidP="00B55C65">
      <w:pPr>
        <w:rPr>
          <w:color w:val="000000" w:themeColor="text1"/>
        </w:rPr>
      </w:pPr>
    </w:p>
    <w:p w14:paraId="1EFDDCDB" w14:textId="77777777" w:rsidR="00B55C65" w:rsidRPr="003F0218" w:rsidRDefault="00B55C65" w:rsidP="00B55C65">
      <w:pPr>
        <w:rPr>
          <w:color w:val="000000" w:themeColor="text1"/>
        </w:rPr>
      </w:pPr>
    </w:p>
    <w:p w14:paraId="0C0E7310" w14:textId="77777777" w:rsidR="00B55C65" w:rsidRPr="003F0218" w:rsidRDefault="00B55C65" w:rsidP="00B55C65">
      <w:pPr>
        <w:rPr>
          <w:color w:val="000000" w:themeColor="text1"/>
        </w:rPr>
      </w:pPr>
    </w:p>
    <w:p w14:paraId="2160D474" w14:textId="77777777" w:rsidR="00B55C65" w:rsidRPr="003F0218" w:rsidRDefault="00B55C65" w:rsidP="00B55C65">
      <w:pPr>
        <w:ind w:firstLine="720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2. Hasil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Man Whitney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(F1) dan (F3)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</w:p>
    <w:tbl>
      <w:tblPr>
        <w:tblpPr w:leftFromText="180" w:rightFromText="180" w:vertAnchor="text" w:horzAnchor="margin" w:tblpXSpec="right" w:tblpY="55"/>
        <w:tblW w:w="67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5"/>
        <w:gridCol w:w="2106"/>
        <w:gridCol w:w="1029"/>
        <w:gridCol w:w="1246"/>
        <w:gridCol w:w="1476"/>
      </w:tblGrid>
      <w:tr w:rsidR="00B55C65" w:rsidRPr="003F0218" w14:paraId="4A3BEE40" w14:textId="77777777" w:rsidTr="00C007D7">
        <w:trPr>
          <w:cantSplit/>
        </w:trPr>
        <w:tc>
          <w:tcPr>
            <w:tcW w:w="670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AC31CF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Ranks</w:t>
            </w:r>
          </w:p>
        </w:tc>
      </w:tr>
      <w:tr w:rsidR="00B55C65" w:rsidRPr="003F0218" w14:paraId="12E6BF1D" w14:textId="77777777" w:rsidTr="00C007D7">
        <w:trPr>
          <w:cantSplit/>
        </w:trPr>
        <w:tc>
          <w:tcPr>
            <w:tcW w:w="845" w:type="dxa"/>
          </w:tcPr>
          <w:p w14:paraId="782FED0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1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1A444C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75F0A65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124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C2B56F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Rank</w:t>
            </w:r>
          </w:p>
        </w:tc>
        <w:tc>
          <w:tcPr>
            <w:tcW w:w="147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5B31985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Sum of Ranks</w:t>
            </w:r>
          </w:p>
        </w:tc>
      </w:tr>
      <w:tr w:rsidR="00B55C65" w:rsidRPr="003F0218" w14:paraId="12562338" w14:textId="77777777" w:rsidTr="00C007D7">
        <w:trPr>
          <w:cantSplit/>
        </w:trPr>
        <w:tc>
          <w:tcPr>
            <w:tcW w:w="845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93E6D1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21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AEADB2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102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EE52C1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4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8D8996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2.00</w:t>
            </w:r>
          </w:p>
        </w:tc>
        <w:tc>
          <w:tcPr>
            <w:tcW w:w="14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881458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6.00</w:t>
            </w:r>
          </w:p>
        </w:tc>
      </w:tr>
      <w:tr w:rsidR="00B55C65" w:rsidRPr="003F0218" w14:paraId="74632588" w14:textId="77777777" w:rsidTr="00C007D7">
        <w:trPr>
          <w:cantSplit/>
        </w:trPr>
        <w:tc>
          <w:tcPr>
            <w:tcW w:w="84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91CB8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D39A5A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94C69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4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1928CC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5.00</w:t>
            </w: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E2FA1E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15.00</w:t>
            </w:r>
          </w:p>
        </w:tc>
      </w:tr>
      <w:tr w:rsidR="00B55C65" w:rsidRPr="003F0218" w14:paraId="358A0B1D" w14:textId="77777777" w:rsidTr="00C007D7">
        <w:trPr>
          <w:cantSplit/>
        </w:trPr>
        <w:tc>
          <w:tcPr>
            <w:tcW w:w="84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A3D3F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073A1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24C674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24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6822462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05EB78E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0BD91F2C" w14:textId="77777777" w:rsidR="00B55C65" w:rsidRPr="003F0218" w:rsidRDefault="00B55C65" w:rsidP="00B55C65">
      <w:pPr>
        <w:rPr>
          <w:color w:val="000000" w:themeColor="text1"/>
        </w:rPr>
      </w:pPr>
    </w:p>
    <w:p w14:paraId="238D80FA" w14:textId="77777777" w:rsidR="00B55C65" w:rsidRPr="003F0218" w:rsidRDefault="00B55C65" w:rsidP="00B55C65">
      <w:pPr>
        <w:rPr>
          <w:color w:val="000000" w:themeColor="text1"/>
        </w:rPr>
      </w:pPr>
    </w:p>
    <w:p w14:paraId="0699ADD2" w14:textId="77777777" w:rsidR="00B55C65" w:rsidRPr="003F0218" w:rsidRDefault="00B55C65" w:rsidP="00B55C65">
      <w:pPr>
        <w:rPr>
          <w:color w:val="000000" w:themeColor="text1"/>
        </w:rPr>
      </w:pPr>
    </w:p>
    <w:p w14:paraId="50AE1134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0D6CF68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3489" w:type="dxa"/>
        <w:tblInd w:w="126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60"/>
        <w:gridCol w:w="1029"/>
      </w:tblGrid>
      <w:tr w:rsidR="00B55C65" w:rsidRPr="003F0218" w14:paraId="1E547517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BDFA89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 xml:space="preserve">Test </w:t>
            </w:r>
            <w:proofErr w:type="spellStart"/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Statistics</w:t>
            </w:r>
            <w:r w:rsidRPr="003F0218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a</w:t>
            </w:r>
            <w:proofErr w:type="spellEnd"/>
          </w:p>
        </w:tc>
      </w:tr>
      <w:tr w:rsidR="00B55C65" w:rsidRPr="003F0218" w14:paraId="69F95906" w14:textId="77777777" w:rsidTr="00C007D7">
        <w:trPr>
          <w:cantSplit/>
        </w:trPr>
        <w:tc>
          <w:tcPr>
            <w:tcW w:w="2460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91CB5F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D7DB0E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</w:tr>
      <w:tr w:rsidR="00B55C65" w:rsidRPr="003F0218" w14:paraId="11DD9F4D" w14:textId="77777777" w:rsidTr="00C007D7">
        <w:trPr>
          <w:cantSplit/>
        </w:trPr>
        <w:tc>
          <w:tcPr>
            <w:tcW w:w="246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DD92EB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Mann-Whitney U</w:t>
            </w:r>
          </w:p>
        </w:tc>
        <w:tc>
          <w:tcPr>
            <w:tcW w:w="102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2FE2262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</w:tr>
      <w:tr w:rsidR="00B55C65" w:rsidRPr="003F0218" w14:paraId="7A2DBBB0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E35023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Wilcoxon W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52A40A5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6.000</w:t>
            </w:r>
          </w:p>
        </w:tc>
      </w:tr>
      <w:tr w:rsidR="00B55C65" w:rsidRPr="003F0218" w14:paraId="7220795E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7865A7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Z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0848F66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-1.993</w:t>
            </w:r>
          </w:p>
        </w:tc>
      </w:tr>
      <w:tr w:rsidR="00B55C65" w:rsidRPr="003F0218" w14:paraId="66DFAED0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2DD09B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Asymp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 Sig. (2-tailed)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54CA104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.046</w:t>
            </w:r>
          </w:p>
        </w:tc>
      </w:tr>
      <w:tr w:rsidR="00B55C65" w:rsidRPr="003F0218" w14:paraId="1758A6C1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E4249CA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Exact Sig. [2*(1-tailed Sig.)]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4015974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b</w:t>
            </w:r>
          </w:p>
        </w:tc>
      </w:tr>
      <w:tr w:rsidR="00B55C65" w:rsidRPr="003F0218" w14:paraId="4B4EC5A2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F02038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</w:tr>
      <w:tr w:rsidR="00B55C65" w:rsidRPr="003F0218" w14:paraId="40A1A2F6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800C56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</w:tr>
    </w:tbl>
    <w:p w14:paraId="10C6FA7F" w14:textId="77777777" w:rsidR="00B55C65" w:rsidRPr="003F0218" w:rsidRDefault="00B55C65" w:rsidP="00B55C65">
      <w:pPr>
        <w:rPr>
          <w:color w:val="000000" w:themeColor="text1"/>
        </w:rPr>
        <w:sectPr w:rsidR="00B55C6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D4C6162" w14:textId="77777777" w:rsidR="00B55C65" w:rsidRPr="003F0218" w:rsidRDefault="00B55C65" w:rsidP="00B55C65">
      <w:pPr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</w:pPr>
      <w:r w:rsidRPr="003F0218">
        <w:rPr>
          <w:color w:val="000000" w:themeColor="text1"/>
        </w:rPr>
        <w:lastRenderedPageBreak/>
        <w:tab/>
      </w:r>
      <w:r w:rsidRPr="003F0218">
        <w:rPr>
          <w:rFonts w:ascii="Times New Roman" w:hAnsi="Times New Roman" w:cs="Times New Roman"/>
          <w:color w:val="000000" w:themeColor="text1"/>
        </w:rPr>
        <w:t>3.</w:t>
      </w:r>
      <w:r w:rsidRPr="003F0218">
        <w:rPr>
          <w:color w:val="000000" w:themeColor="text1"/>
        </w:rPr>
        <w:t xml:space="preserve">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non </w:t>
      </w:r>
      <w:proofErr w:type="spellStart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Man Whitney </w:t>
      </w:r>
      <w:r w:rsidRPr="003F0218">
        <w:rPr>
          <w:rFonts w:ascii="Times New Roman" w:hAnsi="Times New Roman" w:cs="Times New Roman"/>
          <w:color w:val="000000" w:themeColor="text1"/>
          <w:sz w:val="24"/>
          <w:szCs w:val="24"/>
        </w:rPr>
        <w:t>(F2) dan (F3)</w:t>
      </w:r>
      <w:r w:rsidRPr="003F0218">
        <w:rPr>
          <w:rFonts w:ascii="Times New Roman" w:hAnsi="Times New Roman" w:cs="Times New Roman"/>
          <w:i/>
          <w:iCs/>
          <w:color w:val="000000" w:themeColor="text1"/>
          <w:sz w:val="24"/>
          <w:szCs w:val="24"/>
        </w:rPr>
        <w:t xml:space="preserve"> </w:t>
      </w:r>
    </w:p>
    <w:p w14:paraId="0640D940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6702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845"/>
        <w:gridCol w:w="2106"/>
        <w:gridCol w:w="1029"/>
        <w:gridCol w:w="1246"/>
        <w:gridCol w:w="1476"/>
      </w:tblGrid>
      <w:tr w:rsidR="00B55C65" w:rsidRPr="003F0218" w14:paraId="738A9B26" w14:textId="77777777" w:rsidTr="00C007D7">
        <w:trPr>
          <w:cantSplit/>
        </w:trPr>
        <w:tc>
          <w:tcPr>
            <w:tcW w:w="6702" w:type="dxa"/>
            <w:gridSpan w:val="5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0DB2E4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Ranks</w:t>
            </w:r>
          </w:p>
        </w:tc>
      </w:tr>
      <w:tr w:rsidR="00B55C65" w:rsidRPr="003F0218" w14:paraId="16F79EF2" w14:textId="77777777" w:rsidTr="00C007D7">
        <w:trPr>
          <w:cantSplit/>
        </w:trPr>
        <w:tc>
          <w:tcPr>
            <w:tcW w:w="845" w:type="dxa"/>
          </w:tcPr>
          <w:p w14:paraId="276F06B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1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960FD2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8DDCD1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1246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011BD1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Rank</w:t>
            </w:r>
          </w:p>
        </w:tc>
        <w:tc>
          <w:tcPr>
            <w:tcW w:w="1476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43906EC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Sum of Ranks</w:t>
            </w:r>
          </w:p>
        </w:tc>
      </w:tr>
      <w:tr w:rsidR="00B55C65" w:rsidRPr="003F0218" w14:paraId="457E97AD" w14:textId="77777777" w:rsidTr="00C007D7">
        <w:trPr>
          <w:cantSplit/>
        </w:trPr>
        <w:tc>
          <w:tcPr>
            <w:tcW w:w="845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4995D5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  <w:tc>
          <w:tcPr>
            <w:tcW w:w="21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A9DB72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102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F874A8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4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441DE5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2.17</w:t>
            </w:r>
          </w:p>
        </w:tc>
        <w:tc>
          <w:tcPr>
            <w:tcW w:w="147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DFBF1F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6.50</w:t>
            </w:r>
          </w:p>
        </w:tc>
      </w:tr>
      <w:tr w:rsidR="00B55C65" w:rsidRPr="003F0218" w14:paraId="18CE3065" w14:textId="77777777" w:rsidTr="00C007D7">
        <w:trPr>
          <w:cantSplit/>
        </w:trPr>
        <w:tc>
          <w:tcPr>
            <w:tcW w:w="84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48DA6E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949E58E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F86468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124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E30D23C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4.83</w:t>
            </w: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1FE033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14.50</w:t>
            </w:r>
          </w:p>
        </w:tc>
      </w:tr>
      <w:tr w:rsidR="00B55C65" w:rsidRPr="003F0218" w14:paraId="61CDFDFF" w14:textId="77777777" w:rsidTr="00C007D7">
        <w:trPr>
          <w:cantSplit/>
        </w:trPr>
        <w:tc>
          <w:tcPr>
            <w:tcW w:w="845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9235D3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1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CBD0977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B20C9F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24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53F0B0E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53BF027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tbl>
      <w:tblPr>
        <w:tblpPr w:leftFromText="180" w:rightFromText="180" w:vertAnchor="text" w:horzAnchor="margin" w:tblpY="84"/>
        <w:tblW w:w="3489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2460"/>
        <w:gridCol w:w="1029"/>
      </w:tblGrid>
      <w:tr w:rsidR="00B55C65" w:rsidRPr="003F0218" w14:paraId="0A25A734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6960205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b/>
                <w:bCs/>
                <w:color w:val="000000" w:themeColor="text1"/>
              </w:rPr>
            </w:pPr>
          </w:p>
          <w:p w14:paraId="33D84040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 xml:space="preserve">Test </w:t>
            </w:r>
            <w:proofErr w:type="spellStart"/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Statistics</w:t>
            </w:r>
            <w:r w:rsidRPr="003F0218">
              <w:rPr>
                <w:rFonts w:ascii="Arial" w:hAnsi="Arial" w:cs="Arial"/>
                <w:b/>
                <w:bCs/>
                <w:color w:val="000000" w:themeColor="text1"/>
                <w:vertAlign w:val="superscript"/>
              </w:rPr>
              <w:t>a</w:t>
            </w:r>
            <w:proofErr w:type="spellEnd"/>
          </w:p>
        </w:tc>
      </w:tr>
      <w:tr w:rsidR="00B55C65" w:rsidRPr="003F0218" w14:paraId="51DF4E49" w14:textId="77777777" w:rsidTr="00C007D7">
        <w:trPr>
          <w:cantSplit/>
        </w:trPr>
        <w:tc>
          <w:tcPr>
            <w:tcW w:w="2460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18C2219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29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804F95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Uji_BJ</w:t>
            </w:r>
            <w:proofErr w:type="spellEnd"/>
          </w:p>
        </w:tc>
      </w:tr>
      <w:tr w:rsidR="00B55C65" w:rsidRPr="003F0218" w14:paraId="27A3EF41" w14:textId="77777777" w:rsidTr="00C007D7">
        <w:trPr>
          <w:cantSplit/>
        </w:trPr>
        <w:tc>
          <w:tcPr>
            <w:tcW w:w="2460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ECB16C4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Mann-Whitney U</w:t>
            </w:r>
          </w:p>
        </w:tc>
        <w:tc>
          <w:tcPr>
            <w:tcW w:w="102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50354BA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.500</w:t>
            </w:r>
          </w:p>
        </w:tc>
      </w:tr>
      <w:tr w:rsidR="00B55C65" w:rsidRPr="003F0218" w14:paraId="192BA68F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71E632F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Wilcoxon W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43CFE25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6.500</w:t>
            </w:r>
          </w:p>
        </w:tc>
      </w:tr>
      <w:tr w:rsidR="00B55C65" w:rsidRPr="003F0218" w14:paraId="3ACA5879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AA18C3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Z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628C489B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-1.771</w:t>
            </w:r>
          </w:p>
        </w:tc>
      </w:tr>
      <w:tr w:rsidR="00B55C65" w:rsidRPr="003F0218" w14:paraId="351E8510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FB0DE9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Asymp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 Sig. (2-tailed)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FFFFFF"/>
          </w:tcPr>
          <w:p w14:paraId="3F582F61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.077</w:t>
            </w:r>
          </w:p>
        </w:tc>
      </w:tr>
      <w:tr w:rsidR="00B55C65" w:rsidRPr="003F0218" w14:paraId="021FD2A0" w14:textId="77777777" w:rsidTr="00C007D7">
        <w:trPr>
          <w:cantSplit/>
        </w:trPr>
        <w:tc>
          <w:tcPr>
            <w:tcW w:w="2460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EE39512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Exact Sig. [2*(1-tailed Sig.)]</w:t>
            </w:r>
          </w:p>
        </w:tc>
        <w:tc>
          <w:tcPr>
            <w:tcW w:w="102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FFFFFF"/>
          </w:tcPr>
          <w:p w14:paraId="2BDAC0B6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b</w:t>
            </w:r>
          </w:p>
        </w:tc>
      </w:tr>
      <w:tr w:rsidR="00B55C65" w:rsidRPr="003F0218" w14:paraId="3D08A4B4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19DFE2B3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a. Grouping Variable: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</w:tr>
      <w:tr w:rsidR="00B55C65" w:rsidRPr="003F0218" w14:paraId="08327156" w14:textId="77777777" w:rsidTr="00C007D7">
        <w:trPr>
          <w:cantSplit/>
        </w:trPr>
        <w:tc>
          <w:tcPr>
            <w:tcW w:w="3489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0FA3564D" w14:textId="77777777" w:rsidR="00B55C65" w:rsidRPr="003F0218" w:rsidRDefault="00B55C65" w:rsidP="00C007D7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b. Not corrected for ties.</w:t>
            </w:r>
          </w:p>
        </w:tc>
      </w:tr>
    </w:tbl>
    <w:p w14:paraId="1232ADE9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D4689EE" w14:textId="77777777" w:rsidR="00B55C65" w:rsidRPr="003F0218" w:rsidRDefault="00B55C65" w:rsidP="00B55C65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6263179" w14:textId="77777777" w:rsidR="00B55C65" w:rsidRPr="003F0218" w:rsidRDefault="00B55C65" w:rsidP="00B55C65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244C9C6" w14:textId="77777777" w:rsidR="00B55C65" w:rsidRPr="003F0218" w:rsidRDefault="00B55C65" w:rsidP="00B55C65">
      <w:pPr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F718231" w14:textId="77777777" w:rsidR="00B55C65" w:rsidRPr="003F0218" w:rsidRDefault="00B55C65" w:rsidP="00284908">
      <w:pPr>
        <w:pStyle w:val="Caption"/>
        <w:ind w:left="1440" w:hanging="1440"/>
        <w:rPr>
          <w:rFonts w:ascii="Times New Roman" w:hAnsi="Times New Roman" w:cs="Times New Roman"/>
          <w:bCs w:val="0"/>
          <w:color w:val="000000" w:themeColor="text1"/>
          <w:sz w:val="24"/>
        </w:rPr>
      </w:pPr>
    </w:p>
    <w:p w14:paraId="7A47D65A" w14:textId="77777777" w:rsidR="00B55C65" w:rsidRPr="003F0218" w:rsidRDefault="00B55C65" w:rsidP="00284908">
      <w:pPr>
        <w:pStyle w:val="Caption"/>
        <w:ind w:left="1440" w:hanging="1440"/>
        <w:rPr>
          <w:rFonts w:ascii="Times New Roman" w:hAnsi="Times New Roman" w:cs="Times New Roman"/>
          <w:bCs w:val="0"/>
          <w:color w:val="000000" w:themeColor="text1"/>
          <w:sz w:val="24"/>
        </w:rPr>
      </w:pPr>
    </w:p>
    <w:p w14:paraId="5AAA48BE" w14:textId="77777777" w:rsidR="00B55C65" w:rsidRPr="003F0218" w:rsidRDefault="00B55C65" w:rsidP="00284908">
      <w:pPr>
        <w:pStyle w:val="Caption"/>
        <w:ind w:left="1440" w:hanging="1440"/>
        <w:rPr>
          <w:rFonts w:ascii="Times New Roman" w:hAnsi="Times New Roman" w:cs="Times New Roman"/>
          <w:bCs w:val="0"/>
          <w:color w:val="000000" w:themeColor="text1"/>
          <w:sz w:val="24"/>
        </w:rPr>
        <w:sectPr w:rsidR="00B55C6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7CB39E5F" w14:textId="42A92729" w:rsidR="006B0B38" w:rsidRPr="000D6CF4" w:rsidRDefault="000D6CF4" w:rsidP="000D6CF4">
      <w:pPr>
        <w:pStyle w:val="Caption"/>
        <w:ind w:left="1440" w:hanging="1440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1" w:name="_Toc142262250"/>
      <w:bookmarkEnd w:id="160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27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One Way ANOVA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Karakteristik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Fisik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Merah.</w:t>
      </w:r>
      <w:bookmarkEnd w:id="161"/>
    </w:p>
    <w:tbl>
      <w:tblPr>
        <w:tblW w:w="7838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548"/>
        <w:gridCol w:w="769"/>
        <w:gridCol w:w="770"/>
        <w:gridCol w:w="1080"/>
        <w:gridCol w:w="802"/>
        <w:gridCol w:w="1102"/>
        <w:gridCol w:w="1109"/>
        <w:gridCol w:w="802"/>
        <w:gridCol w:w="856"/>
      </w:tblGrid>
      <w:tr w:rsidR="0056584A" w:rsidRPr="003F0218" w14:paraId="63BAFBA4" w14:textId="77777777" w:rsidTr="001C4EE8">
        <w:trPr>
          <w:cantSplit/>
          <w:trHeight w:val="397"/>
        </w:trPr>
        <w:tc>
          <w:tcPr>
            <w:tcW w:w="7838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4B08A6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Descriptives</w:t>
            </w:r>
          </w:p>
        </w:tc>
      </w:tr>
      <w:tr w:rsidR="0056584A" w:rsidRPr="003F0218" w14:paraId="28A79101" w14:textId="77777777" w:rsidTr="001C4EE8">
        <w:trPr>
          <w:cantSplit/>
          <w:trHeight w:val="397"/>
        </w:trPr>
        <w:tc>
          <w:tcPr>
            <w:tcW w:w="7838" w:type="dxa"/>
            <w:gridSpan w:val="9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754BB7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Uji_Viskositas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 </w:t>
            </w:r>
          </w:p>
        </w:tc>
      </w:tr>
      <w:tr w:rsidR="0056584A" w:rsidRPr="003F0218" w14:paraId="0062F445" w14:textId="77777777" w:rsidTr="001C4EE8">
        <w:trPr>
          <w:cantSplit/>
          <w:trHeight w:val="397"/>
        </w:trPr>
        <w:tc>
          <w:tcPr>
            <w:tcW w:w="548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F729A9F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769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AA295A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N</w:t>
            </w:r>
          </w:p>
        </w:tc>
        <w:tc>
          <w:tcPr>
            <w:tcW w:w="770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A5359D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1080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AA98B5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02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552FEA4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Error</w:t>
            </w:r>
          </w:p>
        </w:tc>
        <w:tc>
          <w:tcPr>
            <w:tcW w:w="2211" w:type="dxa"/>
            <w:gridSpan w:val="2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BFFAD5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802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AAA0C0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56" w:type="dxa"/>
            <w:vMerge w:val="restart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289BE9BE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</w:tr>
      <w:tr w:rsidR="0056584A" w:rsidRPr="003F0218" w14:paraId="59EA6958" w14:textId="77777777" w:rsidTr="001C4EE8">
        <w:trPr>
          <w:cantSplit/>
          <w:trHeight w:val="176"/>
        </w:trPr>
        <w:tc>
          <w:tcPr>
            <w:tcW w:w="548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F41B129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769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463677A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770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298BFA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080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8FCFA74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802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C2101FF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102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9563C8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11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C5DA772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02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FED7910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856" w:type="dxa"/>
            <w:vMerge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744A1A9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</w:tr>
      <w:tr w:rsidR="0056584A" w:rsidRPr="003F0218" w14:paraId="640F136F" w14:textId="77777777" w:rsidTr="001C4EE8">
        <w:trPr>
          <w:cantSplit/>
          <w:trHeight w:val="397"/>
        </w:trPr>
        <w:tc>
          <w:tcPr>
            <w:tcW w:w="548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0D83D32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769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B0740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7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608B6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45.6000</w:t>
            </w:r>
          </w:p>
        </w:tc>
        <w:tc>
          <w:tcPr>
            <w:tcW w:w="108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D1049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.43267</w:t>
            </w:r>
          </w:p>
        </w:tc>
        <w:tc>
          <w:tcPr>
            <w:tcW w:w="80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DA9558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.24980</w:t>
            </w:r>
          </w:p>
        </w:tc>
        <w:tc>
          <w:tcPr>
            <w:tcW w:w="110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4437CAD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44.5252</w:t>
            </w:r>
          </w:p>
        </w:tc>
        <w:tc>
          <w:tcPr>
            <w:tcW w:w="11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C12E84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46.6748</w:t>
            </w:r>
          </w:p>
        </w:tc>
        <w:tc>
          <w:tcPr>
            <w:tcW w:w="80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65565D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45.24</w:t>
            </w:r>
          </w:p>
        </w:tc>
        <w:tc>
          <w:tcPr>
            <w:tcW w:w="85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6AF0992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46.08</w:t>
            </w:r>
          </w:p>
        </w:tc>
      </w:tr>
      <w:tr w:rsidR="0056584A" w:rsidRPr="003F0218" w14:paraId="5F9E8FB9" w14:textId="77777777" w:rsidTr="001C4EE8">
        <w:trPr>
          <w:cantSplit/>
          <w:trHeight w:val="397"/>
        </w:trPr>
        <w:tc>
          <w:tcPr>
            <w:tcW w:w="5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1696AA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7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42D8700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7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1A0C7E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47.2800</w:t>
            </w:r>
          </w:p>
        </w:tc>
        <w:tc>
          <w:tcPr>
            <w:tcW w:w="108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0224FB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.12000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F584AE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.06928</w:t>
            </w:r>
          </w:p>
        </w:tc>
        <w:tc>
          <w:tcPr>
            <w:tcW w:w="11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3DBD8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46.9819</w:t>
            </w:r>
          </w:p>
        </w:tc>
        <w:tc>
          <w:tcPr>
            <w:tcW w:w="11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9CE6CB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47.5781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E4ED22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47.16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0E155A0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47.40</w:t>
            </w:r>
          </w:p>
        </w:tc>
      </w:tr>
      <w:tr w:rsidR="0056584A" w:rsidRPr="003F0218" w14:paraId="32FF8429" w14:textId="77777777" w:rsidTr="001C4EE8">
        <w:trPr>
          <w:cantSplit/>
          <w:trHeight w:val="397"/>
        </w:trPr>
        <w:tc>
          <w:tcPr>
            <w:tcW w:w="54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0FC99AD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769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A0759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77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CCD3DE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49.4800</w:t>
            </w:r>
          </w:p>
        </w:tc>
        <w:tc>
          <w:tcPr>
            <w:tcW w:w="108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7E8983B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.18330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124EC3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.10583</w:t>
            </w:r>
          </w:p>
        </w:tc>
        <w:tc>
          <w:tcPr>
            <w:tcW w:w="11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860F0F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49.0247</w:t>
            </w:r>
          </w:p>
        </w:tc>
        <w:tc>
          <w:tcPr>
            <w:tcW w:w="11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1FC8492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49.9353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F76B1E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49.32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792BA3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49.68</w:t>
            </w:r>
          </w:p>
        </w:tc>
      </w:tr>
      <w:tr w:rsidR="0056584A" w:rsidRPr="003F0218" w14:paraId="33E52744" w14:textId="77777777" w:rsidTr="001C4EE8">
        <w:trPr>
          <w:cantSplit/>
          <w:trHeight w:val="397"/>
        </w:trPr>
        <w:tc>
          <w:tcPr>
            <w:tcW w:w="548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F7DF61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769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E574226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</w:t>
            </w:r>
          </w:p>
        </w:tc>
        <w:tc>
          <w:tcPr>
            <w:tcW w:w="77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4918B9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47.4533</w:t>
            </w:r>
          </w:p>
        </w:tc>
        <w:tc>
          <w:tcPr>
            <w:tcW w:w="108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EA3F28B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1.70247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29CB987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.56749</w:t>
            </w:r>
          </w:p>
        </w:tc>
        <w:tc>
          <w:tcPr>
            <w:tcW w:w="110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18653C7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46.1447</w:t>
            </w:r>
          </w:p>
        </w:tc>
        <w:tc>
          <w:tcPr>
            <w:tcW w:w="11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948A3C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48.7620</w:t>
            </w:r>
          </w:p>
        </w:tc>
        <w:tc>
          <w:tcPr>
            <w:tcW w:w="80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2BFE2C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45.24</w:t>
            </w:r>
          </w:p>
        </w:tc>
        <w:tc>
          <w:tcPr>
            <w:tcW w:w="85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666B0D2B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49.68</w:t>
            </w:r>
          </w:p>
        </w:tc>
      </w:tr>
    </w:tbl>
    <w:p w14:paraId="29AAB7E4" w14:textId="77777777" w:rsidR="0056584A" w:rsidRPr="003F0218" w:rsidRDefault="0056584A" w:rsidP="0056584A">
      <w:pPr>
        <w:rPr>
          <w:color w:val="000000" w:themeColor="text1"/>
        </w:rPr>
      </w:pPr>
    </w:p>
    <w:tbl>
      <w:tblPr>
        <w:tblW w:w="768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706"/>
        <w:gridCol w:w="1475"/>
        <w:gridCol w:w="1030"/>
        <w:gridCol w:w="1415"/>
        <w:gridCol w:w="1030"/>
        <w:gridCol w:w="1030"/>
      </w:tblGrid>
      <w:tr w:rsidR="0056584A" w:rsidRPr="003F0218" w14:paraId="2A72830B" w14:textId="77777777" w:rsidTr="001C4EE8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09EED51E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ANOVA</w:t>
            </w:r>
          </w:p>
        </w:tc>
      </w:tr>
      <w:tr w:rsidR="0056584A" w:rsidRPr="003F0218" w14:paraId="2D41F716" w14:textId="77777777" w:rsidTr="001C4EE8">
        <w:trPr>
          <w:cantSplit/>
        </w:trPr>
        <w:tc>
          <w:tcPr>
            <w:tcW w:w="768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619F7BE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Uji_Viskositas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 </w:t>
            </w:r>
          </w:p>
        </w:tc>
      </w:tr>
      <w:tr w:rsidR="0056584A" w:rsidRPr="003F0218" w14:paraId="23852AEA" w14:textId="77777777" w:rsidTr="001C4EE8">
        <w:trPr>
          <w:cantSplit/>
        </w:trPr>
        <w:tc>
          <w:tcPr>
            <w:tcW w:w="1706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56B0D04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832D9A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Sum of Squares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31D3EB47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15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9F5CAF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Square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577A30B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</w:t>
            </w:r>
          </w:p>
        </w:tc>
        <w:tc>
          <w:tcPr>
            <w:tcW w:w="1030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9B6C3DF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56584A" w:rsidRPr="003F0218" w14:paraId="1DC281D6" w14:textId="77777777" w:rsidTr="001C4EE8">
        <w:trPr>
          <w:cantSplit/>
        </w:trPr>
        <w:tc>
          <w:tcPr>
            <w:tcW w:w="1706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6CC11DF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Between Groups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DD68110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22.717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9220F9D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</w:t>
            </w:r>
          </w:p>
        </w:tc>
        <w:tc>
          <w:tcPr>
            <w:tcW w:w="141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ABDDAD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11.358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0815E06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144.878</w:t>
            </w:r>
          </w:p>
        </w:tc>
        <w:tc>
          <w:tcPr>
            <w:tcW w:w="1030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E00BF95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</w:tr>
      <w:tr w:rsidR="0056584A" w:rsidRPr="003F0218" w14:paraId="3D8A912D" w14:textId="77777777" w:rsidTr="001C4EE8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9FBA5E4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Within Groups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17E9AD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.470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E6C877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6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49680A1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.078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2CD17F9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7C17F122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56584A" w:rsidRPr="003F0218" w14:paraId="6ED3991F" w14:textId="77777777" w:rsidTr="001C4EE8">
        <w:trPr>
          <w:cantSplit/>
        </w:trPr>
        <w:tc>
          <w:tcPr>
            <w:tcW w:w="1706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7F02D8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40EBCFA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23.187</w:t>
            </w: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4749A1C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8</w:t>
            </w:r>
          </w:p>
        </w:tc>
        <w:tc>
          <w:tcPr>
            <w:tcW w:w="141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68491576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56C94248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30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0200AC03" w14:textId="77777777" w:rsidR="0056584A" w:rsidRPr="003F0218" w:rsidRDefault="0056584A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420BEBB4" w14:textId="77777777" w:rsidR="0056584A" w:rsidRPr="003F0218" w:rsidRDefault="0056584A" w:rsidP="0056584A">
      <w:pPr>
        <w:rPr>
          <w:color w:val="000000" w:themeColor="text1"/>
        </w:rPr>
      </w:pPr>
    </w:p>
    <w:p w14:paraId="1D193A8B" w14:textId="77777777" w:rsidR="0056584A" w:rsidRPr="003F0218" w:rsidRDefault="0056584A" w:rsidP="0056584A">
      <w:pPr>
        <w:rPr>
          <w:color w:val="000000" w:themeColor="text1"/>
        </w:rPr>
      </w:pPr>
    </w:p>
    <w:p w14:paraId="2F21B618" w14:textId="77777777" w:rsidR="0056584A" w:rsidRPr="003F0218" w:rsidRDefault="0056584A" w:rsidP="0056584A">
      <w:pPr>
        <w:rPr>
          <w:color w:val="000000" w:themeColor="text1"/>
        </w:rPr>
      </w:pPr>
    </w:p>
    <w:p w14:paraId="10A106D5" w14:textId="77777777" w:rsidR="0056584A" w:rsidRPr="003F0218" w:rsidRDefault="0056584A" w:rsidP="0056584A">
      <w:pPr>
        <w:rPr>
          <w:color w:val="000000" w:themeColor="text1"/>
        </w:rPr>
      </w:pPr>
    </w:p>
    <w:p w14:paraId="01E1142F" w14:textId="77777777" w:rsidR="0056584A" w:rsidRPr="003F0218" w:rsidRDefault="0056584A" w:rsidP="0056584A">
      <w:pPr>
        <w:rPr>
          <w:color w:val="000000" w:themeColor="text1"/>
        </w:rPr>
      </w:pPr>
    </w:p>
    <w:p w14:paraId="733D9307" w14:textId="77777777" w:rsidR="0056584A" w:rsidRPr="003F0218" w:rsidRDefault="0056584A" w:rsidP="0056584A">
      <w:pPr>
        <w:rPr>
          <w:color w:val="000000" w:themeColor="text1"/>
        </w:rPr>
      </w:pPr>
    </w:p>
    <w:p w14:paraId="23839135" w14:textId="77777777" w:rsidR="0056584A" w:rsidRPr="003F0218" w:rsidRDefault="0056584A" w:rsidP="0056584A">
      <w:pPr>
        <w:rPr>
          <w:color w:val="000000" w:themeColor="text1"/>
        </w:rPr>
      </w:pPr>
    </w:p>
    <w:p w14:paraId="370C5114" w14:textId="77777777" w:rsidR="0056584A" w:rsidRDefault="0056584A" w:rsidP="0056584A">
      <w:pPr>
        <w:rPr>
          <w:color w:val="000000" w:themeColor="text1"/>
        </w:rPr>
      </w:pPr>
    </w:p>
    <w:p w14:paraId="1A9ACEEC" w14:textId="77777777" w:rsidR="000D6CF4" w:rsidRDefault="000D6CF4" w:rsidP="0056584A">
      <w:pPr>
        <w:rPr>
          <w:color w:val="000000" w:themeColor="text1"/>
        </w:rPr>
      </w:pPr>
    </w:p>
    <w:p w14:paraId="4000EC28" w14:textId="77777777" w:rsidR="000D6CF4" w:rsidRPr="003F0218" w:rsidRDefault="000D6CF4" w:rsidP="0056584A">
      <w:pPr>
        <w:rPr>
          <w:color w:val="000000" w:themeColor="text1"/>
        </w:rPr>
      </w:pPr>
    </w:p>
    <w:p w14:paraId="082B3AE0" w14:textId="77777777" w:rsidR="0056584A" w:rsidRPr="003F0218" w:rsidRDefault="0056584A" w:rsidP="0056584A">
      <w:pPr>
        <w:rPr>
          <w:color w:val="000000" w:themeColor="text1"/>
        </w:rPr>
      </w:pPr>
    </w:p>
    <w:p w14:paraId="718949DE" w14:textId="534AB3DB" w:rsidR="0056584A" w:rsidRPr="000D6CF4" w:rsidRDefault="000D6CF4" w:rsidP="000D6CF4">
      <w:pPr>
        <w:pStyle w:val="Caption"/>
        <w:ind w:left="1440" w:hanging="1440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2" w:name="_Toc142262251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28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 xml:space="preserve"> Post Hoc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LSD (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Least Significance Different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Viskositas</w:t>
      </w:r>
      <w:bookmarkEnd w:id="162"/>
      <w:proofErr w:type="spellEnd"/>
    </w:p>
    <w:p w14:paraId="4EF81151" w14:textId="71C46333" w:rsidR="001C6888" w:rsidRPr="003F0218" w:rsidRDefault="001C6888" w:rsidP="00B41306">
      <w:pPr>
        <w:pStyle w:val="Caption"/>
        <w:jc w:val="center"/>
        <w:rPr>
          <w:rFonts w:ascii="Times New Roman" w:hAnsi="Times New Roman" w:cs="Times New Roman"/>
          <w:bCs w:val="0"/>
          <w:color w:val="000000" w:themeColor="text1"/>
          <w:sz w:val="24"/>
          <w:szCs w:val="24"/>
        </w:rPr>
      </w:pPr>
    </w:p>
    <w:tbl>
      <w:tblPr>
        <w:tblW w:w="6849" w:type="dxa"/>
        <w:jc w:val="center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430"/>
        <w:gridCol w:w="1459"/>
        <w:gridCol w:w="907"/>
        <w:gridCol w:w="661"/>
        <w:gridCol w:w="632"/>
        <w:gridCol w:w="869"/>
        <w:gridCol w:w="891"/>
      </w:tblGrid>
      <w:tr w:rsidR="00C94935" w:rsidRPr="003F0218" w14:paraId="485982B5" w14:textId="77777777" w:rsidTr="001C4EE8">
        <w:trPr>
          <w:cantSplit/>
          <w:jc w:val="center"/>
        </w:trPr>
        <w:tc>
          <w:tcPr>
            <w:tcW w:w="684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5508A97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Multiple Comparisons</w:t>
            </w:r>
          </w:p>
        </w:tc>
      </w:tr>
      <w:tr w:rsidR="00C94935" w:rsidRPr="003F0218" w14:paraId="4B33251F" w14:textId="77777777" w:rsidTr="001C4EE8">
        <w:trPr>
          <w:cantSplit/>
          <w:jc w:val="center"/>
        </w:trPr>
        <w:tc>
          <w:tcPr>
            <w:tcW w:w="684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CF8431B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Dependent Variable:  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>Uji_Viskositas</w:t>
            </w:r>
            <w:proofErr w:type="spell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  </w:t>
            </w:r>
          </w:p>
        </w:tc>
      </w:tr>
      <w:tr w:rsidR="00C94935" w:rsidRPr="003F0218" w14:paraId="7051D78A" w14:textId="77777777" w:rsidTr="001C4EE8">
        <w:trPr>
          <w:cantSplit/>
          <w:jc w:val="center"/>
        </w:trPr>
        <w:tc>
          <w:tcPr>
            <w:tcW w:w="684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423E697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LSD  </w:t>
            </w:r>
          </w:p>
        </w:tc>
      </w:tr>
      <w:tr w:rsidR="00C94935" w:rsidRPr="003F0218" w14:paraId="7B93DAAB" w14:textId="77777777" w:rsidTr="001C4EE8">
        <w:trPr>
          <w:cantSplit/>
          <w:jc w:val="center"/>
        </w:trPr>
        <w:tc>
          <w:tcPr>
            <w:tcW w:w="1430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EC6BB2D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(I)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1459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907728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(J)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Kelompok_perlakuan</w:t>
            </w:r>
            <w:proofErr w:type="spellEnd"/>
          </w:p>
        </w:tc>
        <w:tc>
          <w:tcPr>
            <w:tcW w:w="907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2DC0B1CE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Difference (I-J)</w:t>
            </w:r>
          </w:p>
        </w:tc>
        <w:tc>
          <w:tcPr>
            <w:tcW w:w="661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5471F7E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Error</w:t>
            </w:r>
          </w:p>
        </w:tc>
        <w:tc>
          <w:tcPr>
            <w:tcW w:w="632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33FA75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  <w:tc>
          <w:tcPr>
            <w:tcW w:w="1760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2C029ED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</w:t>
            </w:r>
          </w:p>
        </w:tc>
      </w:tr>
      <w:tr w:rsidR="00C94935" w:rsidRPr="003F0218" w14:paraId="5CD1A6ED" w14:textId="77777777" w:rsidTr="001C4EE8">
        <w:trPr>
          <w:cantSplit/>
          <w:jc w:val="center"/>
        </w:trPr>
        <w:tc>
          <w:tcPr>
            <w:tcW w:w="1430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238C00A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459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062C2B75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907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678BE9AA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661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D90078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632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97CDD85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86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64B025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9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6A4D6C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</w:tr>
      <w:tr w:rsidR="00C94935" w:rsidRPr="003F0218" w14:paraId="5125B7EF" w14:textId="77777777" w:rsidTr="001C4EE8">
        <w:trPr>
          <w:cantSplit/>
          <w:jc w:val="center"/>
        </w:trPr>
        <w:tc>
          <w:tcPr>
            <w:tcW w:w="1430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1FDC93B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145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01DD54B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907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8C77A4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-1.68000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ED6767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48A98CE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414E2D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-2.2394</w:t>
            </w:r>
          </w:p>
        </w:tc>
        <w:tc>
          <w:tcPr>
            <w:tcW w:w="89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04E267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-1.1206</w:t>
            </w:r>
          </w:p>
        </w:tc>
      </w:tr>
      <w:tr w:rsidR="00C94935" w:rsidRPr="003F0218" w14:paraId="06DB0451" w14:textId="77777777" w:rsidTr="001C4EE8">
        <w:trPr>
          <w:cantSplit/>
          <w:jc w:val="center"/>
        </w:trPr>
        <w:tc>
          <w:tcPr>
            <w:tcW w:w="14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2F0E2178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459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C26D20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907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8555EA5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-3.88000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E1CA79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C557EC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36EC8F7A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-4.4394</w:t>
            </w:r>
          </w:p>
        </w:tc>
        <w:tc>
          <w:tcPr>
            <w:tcW w:w="89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2C48FB3C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-3.3206</w:t>
            </w:r>
          </w:p>
        </w:tc>
      </w:tr>
      <w:tr w:rsidR="00C94935" w:rsidRPr="003F0218" w14:paraId="12150F19" w14:textId="77777777" w:rsidTr="001C4EE8">
        <w:trPr>
          <w:cantSplit/>
          <w:jc w:val="center"/>
        </w:trPr>
        <w:tc>
          <w:tcPr>
            <w:tcW w:w="143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B4150E6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14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3C9473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907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BBEFE7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1.68000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9363A54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68B3C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C6D973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1.1206</w:t>
            </w:r>
          </w:p>
        </w:tc>
        <w:tc>
          <w:tcPr>
            <w:tcW w:w="89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690F508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2.2394</w:t>
            </w:r>
          </w:p>
        </w:tc>
      </w:tr>
      <w:tr w:rsidR="00C94935" w:rsidRPr="003F0218" w14:paraId="2FD399C7" w14:textId="77777777" w:rsidTr="001C4EE8">
        <w:trPr>
          <w:cantSplit/>
          <w:jc w:val="center"/>
        </w:trPr>
        <w:tc>
          <w:tcPr>
            <w:tcW w:w="14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CF0E7BB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459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0F6CCD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907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71E5BFB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-2.20000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52BB8546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EF4A724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ABD12AF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-2.7594</w:t>
            </w:r>
          </w:p>
        </w:tc>
        <w:tc>
          <w:tcPr>
            <w:tcW w:w="89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128267C5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-1.6406</w:t>
            </w:r>
          </w:p>
        </w:tc>
      </w:tr>
      <w:tr w:rsidR="00C94935" w:rsidRPr="003F0218" w14:paraId="67AA3D1D" w14:textId="77777777" w:rsidTr="001C4EE8">
        <w:trPr>
          <w:cantSplit/>
          <w:jc w:val="center"/>
        </w:trPr>
        <w:tc>
          <w:tcPr>
            <w:tcW w:w="1430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3BF3D62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</w:p>
        </w:tc>
        <w:tc>
          <w:tcPr>
            <w:tcW w:w="14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AA2CD7E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</w:p>
        </w:tc>
        <w:tc>
          <w:tcPr>
            <w:tcW w:w="907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2B21C0A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3.88000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EA6720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831902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C632828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3.3206</w:t>
            </w:r>
          </w:p>
        </w:tc>
        <w:tc>
          <w:tcPr>
            <w:tcW w:w="89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3087CD8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4.4394</w:t>
            </w:r>
          </w:p>
        </w:tc>
      </w:tr>
      <w:tr w:rsidR="00C94935" w:rsidRPr="003F0218" w14:paraId="77633583" w14:textId="77777777" w:rsidTr="001C4EE8">
        <w:trPr>
          <w:cantSplit/>
          <w:jc w:val="center"/>
        </w:trPr>
        <w:tc>
          <w:tcPr>
            <w:tcW w:w="14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8F768CA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45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67BCC66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</w:p>
        </w:tc>
        <w:tc>
          <w:tcPr>
            <w:tcW w:w="907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65D35AE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2.20000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*</w:t>
            </w:r>
          </w:p>
        </w:tc>
        <w:tc>
          <w:tcPr>
            <w:tcW w:w="66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0E118C5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.22862</w:t>
            </w:r>
          </w:p>
        </w:tc>
        <w:tc>
          <w:tcPr>
            <w:tcW w:w="632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36801F20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  <w:tc>
          <w:tcPr>
            <w:tcW w:w="86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C36D521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1.6406</w:t>
            </w:r>
          </w:p>
        </w:tc>
        <w:tc>
          <w:tcPr>
            <w:tcW w:w="89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0E9B5046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2.7594</w:t>
            </w:r>
          </w:p>
        </w:tc>
      </w:tr>
      <w:tr w:rsidR="00C94935" w:rsidRPr="003F0218" w14:paraId="54F6EBCC" w14:textId="77777777" w:rsidTr="001C4EE8">
        <w:trPr>
          <w:cantSplit/>
          <w:jc w:val="center"/>
        </w:trPr>
        <w:tc>
          <w:tcPr>
            <w:tcW w:w="6849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3408E99D" w14:textId="77777777" w:rsidR="00C94935" w:rsidRPr="003F0218" w:rsidRDefault="00C94935" w:rsidP="001C4EE8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*. The mean difference is significant at the 0.05 level.</w:t>
            </w:r>
          </w:p>
        </w:tc>
      </w:tr>
    </w:tbl>
    <w:p w14:paraId="18F23DD9" w14:textId="77777777" w:rsidR="001C6888" w:rsidRPr="003F0218" w:rsidRDefault="001C6888" w:rsidP="001C6888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91DFBA8" w14:textId="77777777" w:rsidR="00C94935" w:rsidRPr="003F0218" w:rsidRDefault="00C94935" w:rsidP="00284908">
      <w:pPr>
        <w:pStyle w:val="Caption"/>
        <w:rPr>
          <w:rFonts w:ascii="Times New Roman" w:hAnsi="Times New Roman" w:cs="Times New Roman"/>
          <w:color w:val="000000" w:themeColor="text1"/>
          <w:sz w:val="24"/>
        </w:rPr>
        <w:sectPr w:rsidR="00C9493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  <w:bookmarkStart w:id="163" w:name="_Toc139989207"/>
    </w:p>
    <w:p w14:paraId="15728991" w14:textId="1FA8C85F" w:rsidR="008940BC" w:rsidRDefault="000D6CF4" w:rsidP="000D6CF4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4" w:name="_Toc142262252"/>
      <w:bookmarkEnd w:id="163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29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Normalitas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64"/>
    </w:p>
    <w:p w14:paraId="051C7D5B" w14:textId="77777777" w:rsidR="002A5CBE" w:rsidRPr="003F0218" w:rsidRDefault="002A5CBE" w:rsidP="008940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8145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46"/>
        <w:gridCol w:w="2077"/>
        <w:gridCol w:w="903"/>
        <w:gridCol w:w="903"/>
        <w:gridCol w:w="904"/>
        <w:gridCol w:w="903"/>
        <w:gridCol w:w="903"/>
        <w:gridCol w:w="906"/>
      </w:tblGrid>
      <w:tr w:rsidR="008940BC" w:rsidRPr="003F0218" w14:paraId="337EE85D" w14:textId="77777777" w:rsidTr="008940BC">
        <w:trPr>
          <w:cantSplit/>
          <w:trHeight w:val="323"/>
        </w:trPr>
        <w:tc>
          <w:tcPr>
            <w:tcW w:w="81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6144A9A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Tests of Normality</w:t>
            </w:r>
          </w:p>
        </w:tc>
      </w:tr>
      <w:tr w:rsidR="008940BC" w:rsidRPr="003F0218" w14:paraId="30FDA767" w14:textId="77777777" w:rsidTr="008940BC">
        <w:trPr>
          <w:cantSplit/>
          <w:trHeight w:val="323"/>
        </w:trPr>
        <w:tc>
          <w:tcPr>
            <w:tcW w:w="646" w:type="dxa"/>
          </w:tcPr>
          <w:p w14:paraId="26A4F946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207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1FBC2D4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Sampel_uji_IC50</w:t>
            </w:r>
          </w:p>
        </w:tc>
        <w:tc>
          <w:tcPr>
            <w:tcW w:w="2710" w:type="dxa"/>
            <w:gridSpan w:val="3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526E150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Kolmogorov-Smirnov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</w:rPr>
              <w:t>a</w:t>
            </w:r>
          </w:p>
        </w:tc>
        <w:tc>
          <w:tcPr>
            <w:tcW w:w="2710" w:type="dxa"/>
            <w:gridSpan w:val="3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6429C1D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Shapiro-Wilk</w:t>
            </w:r>
          </w:p>
        </w:tc>
      </w:tr>
      <w:tr w:rsidR="008940BC" w:rsidRPr="003F0218" w14:paraId="06374BBC" w14:textId="77777777" w:rsidTr="008940BC">
        <w:trPr>
          <w:cantSplit/>
          <w:trHeight w:val="323"/>
        </w:trPr>
        <w:tc>
          <w:tcPr>
            <w:tcW w:w="646" w:type="dxa"/>
          </w:tcPr>
          <w:p w14:paraId="0E0BD58A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7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70BCEAB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903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B047786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Statistic</w:t>
            </w:r>
          </w:p>
        </w:tc>
        <w:tc>
          <w:tcPr>
            <w:tcW w:w="90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156A1DD5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90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2307392A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  <w:tc>
          <w:tcPr>
            <w:tcW w:w="90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728D05B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Statistic</w:t>
            </w:r>
          </w:p>
        </w:tc>
        <w:tc>
          <w:tcPr>
            <w:tcW w:w="90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3CE1391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903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3D179B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8940BC" w:rsidRPr="003F0218" w14:paraId="7B5CE7D4" w14:textId="77777777" w:rsidTr="008940BC">
        <w:trPr>
          <w:cantSplit/>
          <w:trHeight w:val="323"/>
        </w:trPr>
        <w:tc>
          <w:tcPr>
            <w:tcW w:w="646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2610E24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IC50</w:t>
            </w:r>
          </w:p>
        </w:tc>
        <w:tc>
          <w:tcPr>
            <w:tcW w:w="207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0684050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Vitamin C</w:t>
            </w:r>
          </w:p>
        </w:tc>
        <w:tc>
          <w:tcPr>
            <w:tcW w:w="903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78109C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.369</w:t>
            </w:r>
          </w:p>
        </w:tc>
        <w:tc>
          <w:tcPr>
            <w:tcW w:w="9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B21F874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145546E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9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BC4D515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.788</w:t>
            </w:r>
          </w:p>
        </w:tc>
        <w:tc>
          <w:tcPr>
            <w:tcW w:w="9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92F474A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5CED8B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.086</w:t>
            </w:r>
          </w:p>
        </w:tc>
      </w:tr>
      <w:tr w:rsidR="008940BC" w:rsidRPr="003F0218" w14:paraId="42167218" w14:textId="77777777" w:rsidTr="008940BC">
        <w:trPr>
          <w:cantSplit/>
          <w:trHeight w:val="145"/>
        </w:trPr>
        <w:tc>
          <w:tcPr>
            <w:tcW w:w="64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63699D1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7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7B7ACAF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Sari_buah_naga_merah</w:t>
            </w:r>
            <w:proofErr w:type="spellEnd"/>
          </w:p>
        </w:tc>
        <w:tc>
          <w:tcPr>
            <w:tcW w:w="90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C68938A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.374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2F0C012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9052917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60613D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.777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2334F8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57EF1FF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.061</w:t>
            </w:r>
          </w:p>
        </w:tc>
      </w:tr>
      <w:tr w:rsidR="008940BC" w:rsidRPr="003F0218" w14:paraId="4671B24B" w14:textId="77777777" w:rsidTr="008940BC">
        <w:trPr>
          <w:cantSplit/>
          <w:trHeight w:val="145"/>
        </w:trPr>
        <w:tc>
          <w:tcPr>
            <w:tcW w:w="64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223CDDE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7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629DC4F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20%)</w:t>
            </w:r>
          </w:p>
        </w:tc>
        <w:tc>
          <w:tcPr>
            <w:tcW w:w="90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9A39BB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.326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CA59A65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820D7E7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F07902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.874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03152AD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F3D8706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.308</w:t>
            </w:r>
          </w:p>
        </w:tc>
      </w:tr>
      <w:tr w:rsidR="008940BC" w:rsidRPr="003F0218" w14:paraId="0B7BB09B" w14:textId="77777777" w:rsidTr="008940BC">
        <w:trPr>
          <w:cantSplit/>
          <w:trHeight w:val="145"/>
        </w:trPr>
        <w:tc>
          <w:tcPr>
            <w:tcW w:w="64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2D1BB2B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7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30624E2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25%)</w:t>
            </w:r>
          </w:p>
        </w:tc>
        <w:tc>
          <w:tcPr>
            <w:tcW w:w="903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DC1B7C8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.204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BB4710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4605596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EC018A2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.993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A7DE115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A30C17E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.844</w:t>
            </w:r>
          </w:p>
        </w:tc>
      </w:tr>
      <w:tr w:rsidR="008940BC" w:rsidRPr="003F0218" w14:paraId="50035147" w14:textId="77777777" w:rsidTr="008940BC">
        <w:trPr>
          <w:cantSplit/>
          <w:trHeight w:val="145"/>
        </w:trPr>
        <w:tc>
          <w:tcPr>
            <w:tcW w:w="646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332D5C5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7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03FA787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30%)</w:t>
            </w:r>
          </w:p>
        </w:tc>
        <w:tc>
          <w:tcPr>
            <w:tcW w:w="903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50AD26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.263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B3612FB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0482FA0F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FBFC0E1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.955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A5750C0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</w:t>
            </w:r>
          </w:p>
        </w:tc>
        <w:tc>
          <w:tcPr>
            <w:tcW w:w="90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32C1CDDC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.593</w:t>
            </w:r>
          </w:p>
        </w:tc>
      </w:tr>
      <w:tr w:rsidR="008940BC" w:rsidRPr="003F0218" w14:paraId="27073378" w14:textId="77777777" w:rsidTr="008940BC">
        <w:trPr>
          <w:cantSplit/>
          <w:trHeight w:val="323"/>
        </w:trPr>
        <w:tc>
          <w:tcPr>
            <w:tcW w:w="8145" w:type="dxa"/>
            <w:gridSpan w:val="8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2A520143" w14:textId="77777777" w:rsidR="008940BC" w:rsidRPr="003F0218" w:rsidRDefault="008940BC" w:rsidP="008940BC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a. Lilliefors Significance Correction</w:t>
            </w:r>
          </w:p>
        </w:tc>
      </w:tr>
    </w:tbl>
    <w:p w14:paraId="5A4E4B0C" w14:textId="77777777" w:rsidR="008940BC" w:rsidRPr="003F0218" w:rsidRDefault="008940BC" w:rsidP="008940BC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B128CC9" w14:textId="77777777" w:rsidR="008940BC" w:rsidRDefault="008940BC" w:rsidP="008940BC">
      <w:pPr>
        <w:rPr>
          <w:color w:val="000000" w:themeColor="text1"/>
        </w:rPr>
      </w:pPr>
    </w:p>
    <w:p w14:paraId="3101B499" w14:textId="77777777" w:rsidR="002A5CBE" w:rsidRDefault="002A5CBE" w:rsidP="008940BC">
      <w:pPr>
        <w:rPr>
          <w:color w:val="000000" w:themeColor="text1"/>
        </w:rPr>
      </w:pPr>
    </w:p>
    <w:p w14:paraId="297A0F53" w14:textId="77777777" w:rsidR="002A5CBE" w:rsidRDefault="002A5CBE" w:rsidP="008940BC">
      <w:pPr>
        <w:rPr>
          <w:color w:val="000000" w:themeColor="text1"/>
        </w:rPr>
      </w:pPr>
    </w:p>
    <w:p w14:paraId="4AAAB067" w14:textId="77777777" w:rsidR="002A5CBE" w:rsidRDefault="002A5CBE" w:rsidP="008940BC">
      <w:pPr>
        <w:rPr>
          <w:color w:val="000000" w:themeColor="text1"/>
        </w:rPr>
      </w:pPr>
    </w:p>
    <w:p w14:paraId="113E43AD" w14:textId="77777777" w:rsidR="002A5CBE" w:rsidRDefault="002A5CBE" w:rsidP="008940BC">
      <w:pPr>
        <w:rPr>
          <w:color w:val="000000" w:themeColor="text1"/>
        </w:rPr>
      </w:pPr>
    </w:p>
    <w:p w14:paraId="1CB6F8AD" w14:textId="77777777" w:rsidR="002A5CBE" w:rsidRDefault="002A5CBE" w:rsidP="008940BC">
      <w:pPr>
        <w:rPr>
          <w:color w:val="000000" w:themeColor="text1"/>
        </w:rPr>
      </w:pPr>
    </w:p>
    <w:p w14:paraId="326EBA7F" w14:textId="77777777" w:rsidR="002A5CBE" w:rsidRDefault="002A5CBE" w:rsidP="008940BC">
      <w:pPr>
        <w:rPr>
          <w:color w:val="000000" w:themeColor="text1"/>
        </w:rPr>
      </w:pPr>
    </w:p>
    <w:p w14:paraId="5CF57613" w14:textId="77777777" w:rsidR="002A5CBE" w:rsidRDefault="002A5CBE" w:rsidP="008940BC">
      <w:pPr>
        <w:rPr>
          <w:color w:val="000000" w:themeColor="text1"/>
        </w:rPr>
      </w:pPr>
    </w:p>
    <w:p w14:paraId="4FBF8BDF" w14:textId="77777777" w:rsidR="002A5CBE" w:rsidRDefault="002A5CBE" w:rsidP="008940BC">
      <w:pPr>
        <w:rPr>
          <w:color w:val="000000" w:themeColor="text1"/>
        </w:rPr>
      </w:pPr>
    </w:p>
    <w:p w14:paraId="0265C31B" w14:textId="77777777" w:rsidR="002A5CBE" w:rsidRDefault="002A5CBE" w:rsidP="008940BC">
      <w:pPr>
        <w:rPr>
          <w:color w:val="000000" w:themeColor="text1"/>
        </w:rPr>
      </w:pPr>
    </w:p>
    <w:p w14:paraId="14FA952A" w14:textId="77777777" w:rsidR="002A5CBE" w:rsidRDefault="002A5CBE" w:rsidP="008940BC">
      <w:pPr>
        <w:rPr>
          <w:color w:val="000000" w:themeColor="text1"/>
        </w:rPr>
      </w:pPr>
    </w:p>
    <w:p w14:paraId="6C392222" w14:textId="77777777" w:rsidR="002A5CBE" w:rsidRDefault="002A5CBE" w:rsidP="008940BC">
      <w:pPr>
        <w:rPr>
          <w:color w:val="000000" w:themeColor="text1"/>
        </w:rPr>
      </w:pPr>
    </w:p>
    <w:p w14:paraId="66DF53D5" w14:textId="77777777" w:rsidR="002A5CBE" w:rsidRDefault="002A5CBE" w:rsidP="008940BC">
      <w:pPr>
        <w:rPr>
          <w:color w:val="000000" w:themeColor="text1"/>
        </w:rPr>
      </w:pPr>
    </w:p>
    <w:p w14:paraId="209FF85C" w14:textId="77777777" w:rsidR="002A5CBE" w:rsidRDefault="002A5CBE" w:rsidP="008940BC">
      <w:pPr>
        <w:rPr>
          <w:color w:val="000000" w:themeColor="text1"/>
        </w:rPr>
      </w:pPr>
    </w:p>
    <w:p w14:paraId="34079D11" w14:textId="77777777" w:rsidR="002A5CBE" w:rsidRDefault="002A5CBE" w:rsidP="008940BC">
      <w:pPr>
        <w:rPr>
          <w:color w:val="000000" w:themeColor="text1"/>
        </w:rPr>
      </w:pPr>
    </w:p>
    <w:p w14:paraId="23215F22" w14:textId="77777777" w:rsidR="002A5CBE" w:rsidRDefault="002A5CBE" w:rsidP="008940BC">
      <w:pPr>
        <w:rPr>
          <w:color w:val="000000" w:themeColor="text1"/>
        </w:rPr>
      </w:pPr>
    </w:p>
    <w:p w14:paraId="524B598B" w14:textId="77777777" w:rsidR="002A5CBE" w:rsidRDefault="002A5CBE" w:rsidP="008940BC">
      <w:pPr>
        <w:rPr>
          <w:color w:val="000000" w:themeColor="text1"/>
        </w:rPr>
      </w:pPr>
    </w:p>
    <w:p w14:paraId="2FB6FA32" w14:textId="77777777" w:rsidR="002A5CBE" w:rsidRPr="003F0218" w:rsidRDefault="002A5CBE" w:rsidP="008940BC">
      <w:pPr>
        <w:rPr>
          <w:color w:val="000000" w:themeColor="text1"/>
        </w:rPr>
      </w:pPr>
    </w:p>
    <w:tbl>
      <w:tblPr>
        <w:tblW w:w="792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00"/>
        <w:gridCol w:w="1930"/>
        <w:gridCol w:w="2004"/>
        <w:gridCol w:w="1278"/>
        <w:gridCol w:w="888"/>
        <w:gridCol w:w="1221"/>
      </w:tblGrid>
      <w:tr w:rsidR="008940BC" w:rsidRPr="003F0218" w14:paraId="22C6B2D6" w14:textId="77777777" w:rsidTr="002A5CBE">
        <w:trPr>
          <w:cantSplit/>
          <w:trHeight w:val="199"/>
        </w:trPr>
        <w:tc>
          <w:tcPr>
            <w:tcW w:w="7921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3C1F95E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lastRenderedPageBreak/>
              <w:t>Descriptives</w:t>
            </w:r>
          </w:p>
        </w:tc>
      </w:tr>
      <w:tr w:rsidR="008940BC" w:rsidRPr="003F0218" w14:paraId="6844CC0C" w14:textId="77777777" w:rsidTr="002A5CBE">
        <w:trPr>
          <w:cantSplit/>
          <w:trHeight w:val="199"/>
        </w:trPr>
        <w:tc>
          <w:tcPr>
            <w:tcW w:w="600" w:type="dxa"/>
          </w:tcPr>
          <w:p w14:paraId="3BC76F2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</w:rPr>
            </w:pPr>
          </w:p>
        </w:tc>
        <w:tc>
          <w:tcPr>
            <w:tcW w:w="5212" w:type="dxa"/>
            <w:gridSpan w:val="3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CFFA92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Sampel_uji_IC50</w:t>
            </w:r>
          </w:p>
        </w:tc>
        <w:tc>
          <w:tcPr>
            <w:tcW w:w="888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708CDF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Statistic</w:t>
            </w:r>
          </w:p>
        </w:tc>
        <w:tc>
          <w:tcPr>
            <w:tcW w:w="1221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17D1D77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Error</w:t>
            </w:r>
          </w:p>
        </w:tc>
      </w:tr>
      <w:tr w:rsidR="008940BC" w:rsidRPr="003F0218" w14:paraId="085521B2" w14:textId="77777777" w:rsidTr="002A5CBE">
        <w:trPr>
          <w:cantSplit/>
          <w:trHeight w:val="199"/>
        </w:trPr>
        <w:tc>
          <w:tcPr>
            <w:tcW w:w="600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254C8F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IC50</w:t>
            </w:r>
          </w:p>
        </w:tc>
        <w:tc>
          <w:tcPr>
            <w:tcW w:w="1930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9ADA48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Vitamin C</w:t>
            </w:r>
          </w:p>
        </w:tc>
        <w:tc>
          <w:tcPr>
            <w:tcW w:w="3282" w:type="dxa"/>
            <w:gridSpan w:val="2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158EE81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888" w:type="dxa"/>
            <w:tcBorders>
              <w:top w:val="single" w:sz="8" w:space="0" w:color="152935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66A10E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9.56233</w:t>
            </w:r>
          </w:p>
        </w:tc>
        <w:tc>
          <w:tcPr>
            <w:tcW w:w="1221" w:type="dxa"/>
            <w:tcBorders>
              <w:top w:val="single" w:sz="8" w:space="0" w:color="152935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E17F66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.141809</w:t>
            </w:r>
          </w:p>
        </w:tc>
      </w:tr>
      <w:tr w:rsidR="008940BC" w:rsidRPr="003F0218" w14:paraId="758D002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4FA4D5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51757B0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04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2FDFB3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49B128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C22523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8.95218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5BB97A1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35A8016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D4C669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370850C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04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51086D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610B83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A773FC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10.17249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BD7ECE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89F4E6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94AC20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140373A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379462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5% Trimmed 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E84461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7382B67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013C5407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28F5E1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2118A93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A2154B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BBAC15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9.69300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69946C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6530B7E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27031F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253984A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AA301A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Variance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A831BF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.060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22D51FC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DD2D0CE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90C3C5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05738F2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D4791D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DB2308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.245620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7FBB16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0DF15D1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BA154B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673CB1B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E79EE1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6B03FA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9.279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7285B15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C8EEC9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F8D8A1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3F7271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BA360B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5C231B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9.715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5F9D5E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B48EC57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216F3C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65932FD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A9E884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EDE980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.436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0C7A4F8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3559E8C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79FB5B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550A63A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A9EC0E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Interquartile 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75B750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AA6355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3EBCCC0E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543284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0C6C0DE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85ED51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Skewness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921188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-1.716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5B7296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1.225</w:t>
            </w:r>
          </w:p>
        </w:tc>
      </w:tr>
      <w:tr w:rsidR="008940BC" w:rsidRPr="003F0218" w14:paraId="61899A59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BED1B4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023CB66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E2F7DF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Kurtosis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F013F8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5DF02A0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8940BC" w:rsidRPr="003F0218" w14:paraId="02D3E52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6F3249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8CEBF8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Sari_buah_naga_merah</w:t>
            </w:r>
            <w:proofErr w:type="spellEnd"/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E961A1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F730CB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31.40933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3BBAA83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.252463</w:t>
            </w:r>
          </w:p>
        </w:tc>
      </w:tr>
      <w:tr w:rsidR="008940BC" w:rsidRPr="003F0218" w14:paraId="7418F71F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60AD23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82FB25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04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8DAB2F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90F858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381FB1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30.32307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2C8B391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77C643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CCD581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CB8957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04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04AB18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C88490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367517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32.49559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DAE018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5D4B5B6C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A1D6E3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61A24D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4037B4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5% Trimmed 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49C6D3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0015BEF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40E2604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EFF34B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F957ED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52EA57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98F818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31.17100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168FF1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07F7A56A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DD51E1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3EFA8B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C27C72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Variance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D0FDAC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.191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2448628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086E5927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2918FF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54D33B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DC5379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1F356D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.437278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F57DAB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94407DF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C5EE94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0277CB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5E950D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2CF8E2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31.143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F8CD7E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59252E9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1EEC40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FE2844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FFA565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1CE1AD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31.914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6AE7C95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2B3B82A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279DC2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7FEC67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40F987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559260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.771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814029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1FF4CEC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3ACF94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DE3E05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A22A21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Interquartile 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DB0BAC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6FF9174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EAFA31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A36C7E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29F144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BD8AB7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Skewness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238159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1.724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CA0C4E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1.225</w:t>
            </w:r>
          </w:p>
        </w:tc>
      </w:tr>
      <w:tr w:rsidR="008940BC" w:rsidRPr="003F0218" w14:paraId="1B1195F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310B83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3790B4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5B253B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Kurtosis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542AB3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9AF09A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8940BC" w:rsidRPr="003F0218" w14:paraId="744E2A00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CB235B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BC2736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20%)</w:t>
            </w: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DD342A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CB054D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48.86067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3B3659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.127821</w:t>
            </w:r>
          </w:p>
        </w:tc>
      </w:tr>
      <w:tr w:rsidR="008940BC" w:rsidRPr="003F0218" w14:paraId="18C3D10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5AE266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504268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04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B47765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F93CB4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3E9934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48.31070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12C488E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39E7E32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B375A6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593FF3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04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9B33DC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C5679E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C8F4EA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49.41063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0C8942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392FFB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001F9E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6DBF4B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F490C3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5% Trimmed 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06689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8A66C3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C95CA0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968884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A4147F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5719FE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311037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48.77000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EBFBBD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92E662F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974146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53EC3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3CF8B9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Variance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C2A32A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.049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29E74AD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A47A6D9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412D14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0F326C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B224FC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E5AFF0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.221392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3F572F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650A59EF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9D8B31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95C490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46AAE8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BB5EC6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48.699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D3AD50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5F7F757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929061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5DC234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9435DF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877FB5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49.113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DF2C83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009963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4D8AD2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776B3B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FDA30F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094CB9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.414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7526C1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D8C520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AD43FA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B9ABFB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AB88A7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Interquartile 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4A5EF8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CE2A2C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514ADD1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B33182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231782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EDAC1D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Skewness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94C0B6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1.534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55D8F2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1.225</w:t>
            </w:r>
          </w:p>
        </w:tc>
      </w:tr>
      <w:tr w:rsidR="008940BC" w:rsidRPr="003F0218" w14:paraId="3CBA08C1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01054C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D90600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6C1E12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Kurtosis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6E7C73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4D1B92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8940BC" w:rsidRPr="003F0218" w14:paraId="240FCCBA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7EEB54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BADEEA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25%)</w:t>
            </w: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AA8CEB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90FF53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45.15433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43FF11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.521364</w:t>
            </w:r>
          </w:p>
        </w:tc>
      </w:tr>
      <w:tr w:rsidR="008940BC" w:rsidRPr="003F0218" w14:paraId="0CF32D0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2DD43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232F0E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04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750031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3926B6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32F528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42.91108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697D74B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AA0A90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813473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6A136B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04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1BC195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824EDC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BC3D17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47.39758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02470BE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7612CA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0818B6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4CCA8D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A75CDB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5% Trimmed 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462D99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6F42F94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49C84B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5FB984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00DB4E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8E11AD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ECEA02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45.06900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7E3436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60FF0639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39CBF0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F58E86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0D96DA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Variance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04F464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.815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0C48D42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38E841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29EABC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C318AF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3AC5DF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69D0CA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.903029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1FBCA5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921F18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D6E0BF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1CE09F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861905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1EB2F4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44.297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680755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2AE0A7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63AC17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571D10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0FFAAC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B47A5B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46.097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6ADC01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FF7C5CB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9D368B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E65223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8DFCF1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D175C2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1.800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5437E92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AB87C1A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F6BF40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B7DB75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0EF55A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Interquartile 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8B6BC3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455F792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4FF9991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27DD99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11188A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8B3CF0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Skewness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51AE68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.421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340AFFA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1.225</w:t>
            </w:r>
          </w:p>
        </w:tc>
      </w:tr>
      <w:tr w:rsidR="008940BC" w:rsidRPr="003F0218" w14:paraId="1E25670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CB323F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F77C83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147FD9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Kurtosis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1D8FC4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6C51EE0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  <w:tr w:rsidR="008940BC" w:rsidRPr="003F0218" w14:paraId="1D5B86A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BEE1AF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88E0C2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30%)</w:t>
            </w: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C75803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2C3EF4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40.04433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11C067D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.128479</w:t>
            </w:r>
          </w:p>
        </w:tc>
      </w:tr>
      <w:tr w:rsidR="008940BC" w:rsidRPr="003F0218" w14:paraId="41D2ACE3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B49AAA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425B24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004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534F1D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95% Confidence Interval for Mean</w:t>
            </w: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B2E606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Lower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D34479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39.49153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19AAA04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408017F8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A3F610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C7AE85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2004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231444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278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715217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Upper Bound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0B1017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40.59713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191C6B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64F13A1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244A4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4416C3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CE05FB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5% Trimmed Mean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6C4564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52FC6F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5E6D1737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54E52F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8D1493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FF3608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Median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6CB243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39.99000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3A3A020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74C39A90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20942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EE0DA6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327CF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Variance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940F41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.050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7BE0A91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67141A2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F0D83F8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48C8C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EE76E1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Std. Deviation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3F77BF2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.222532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6FEDF23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26D1ADA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1EF92D6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EE0CAF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0D6906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Minimum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26E0413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39.854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19F2C24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61C2773C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EABD26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0B3452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871E36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Maximum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742DE39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40.289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F82389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52B7DF05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C652C5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062BC87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6E7666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26514635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.435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16FF143B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215DEE36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2F3968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5E1F550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88CA9B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Interquartile Range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5758DA41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  <w:vAlign w:val="center"/>
          </w:tcPr>
          <w:p w14:paraId="06B9CF9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8940BC" w:rsidRPr="003F0218" w14:paraId="155DE39E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B8847F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63E7B7F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6146EA9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Skewness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8E613BA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1.033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D8F813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1.225</w:t>
            </w:r>
          </w:p>
        </w:tc>
      </w:tr>
      <w:tr w:rsidR="008940BC" w:rsidRPr="003F0218" w14:paraId="153FBD03" w14:textId="77777777" w:rsidTr="002A5CBE">
        <w:trPr>
          <w:cantSplit/>
          <w:trHeight w:val="89"/>
        </w:trPr>
        <w:tc>
          <w:tcPr>
            <w:tcW w:w="600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DF1F1C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1930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5D6114D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3282" w:type="dxa"/>
            <w:gridSpan w:val="2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06289EC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Kurtosis</w:t>
            </w:r>
          </w:p>
        </w:tc>
        <w:tc>
          <w:tcPr>
            <w:tcW w:w="888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2F51D922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  <w:tc>
          <w:tcPr>
            <w:tcW w:w="122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7203C23E" w14:textId="77777777" w:rsidR="008940BC" w:rsidRPr="003F0218" w:rsidRDefault="008940BC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</w:t>
            </w:r>
          </w:p>
        </w:tc>
      </w:tr>
    </w:tbl>
    <w:p w14:paraId="4942D290" w14:textId="77777777" w:rsidR="008940BC" w:rsidRPr="003F0218" w:rsidRDefault="008940BC" w:rsidP="008940BC">
      <w:pPr>
        <w:pStyle w:val="BodyText"/>
        <w:spacing w:before="5" w:line="480" w:lineRule="auto"/>
        <w:jc w:val="both"/>
        <w:rPr>
          <w:color w:val="000000" w:themeColor="text1"/>
        </w:rPr>
      </w:pPr>
    </w:p>
    <w:p w14:paraId="2394BA2D" w14:textId="77777777" w:rsidR="008940BC" w:rsidRPr="003F0218" w:rsidRDefault="008940BC" w:rsidP="008940BC">
      <w:pPr>
        <w:rPr>
          <w:color w:val="000000" w:themeColor="text1"/>
        </w:rPr>
      </w:pPr>
    </w:p>
    <w:p w14:paraId="1BB71E5A" w14:textId="77777777" w:rsidR="008940BC" w:rsidRPr="003F0218" w:rsidRDefault="008940BC" w:rsidP="008940BC">
      <w:pPr>
        <w:rPr>
          <w:color w:val="000000" w:themeColor="text1"/>
        </w:rPr>
      </w:pPr>
    </w:p>
    <w:p w14:paraId="5B14198B" w14:textId="77777777" w:rsidR="008940BC" w:rsidRPr="003F0218" w:rsidRDefault="008940BC" w:rsidP="008940BC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2D24C1D7" w14:textId="77777777" w:rsidR="008940BC" w:rsidRPr="003F0218" w:rsidRDefault="008940BC" w:rsidP="008940BC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62D0E7F" w14:textId="77777777" w:rsidR="008940BC" w:rsidRPr="003F0218" w:rsidRDefault="008940BC" w:rsidP="008940BC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6D176F1B" w14:textId="77777777" w:rsidR="00A57773" w:rsidRPr="003F0218" w:rsidRDefault="00A57773" w:rsidP="001C6888">
      <w:pPr>
        <w:tabs>
          <w:tab w:val="left" w:pos="1410"/>
        </w:tabs>
        <w:rPr>
          <w:color w:val="000000" w:themeColor="text1"/>
        </w:rPr>
        <w:sectPr w:rsidR="00A57773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16BD0D7" w14:textId="20DA033F" w:rsidR="00B41306" w:rsidRDefault="000D6CF4" w:rsidP="000D6CF4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5" w:name="_Toc142262253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30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Uji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Homogenitas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65"/>
    </w:p>
    <w:p w14:paraId="12EF88F8" w14:textId="77777777" w:rsidR="000D6CF4" w:rsidRPr="003F0218" w:rsidRDefault="000D6CF4" w:rsidP="00B4130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tbl>
      <w:tblPr>
        <w:tblW w:w="7763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736"/>
        <w:gridCol w:w="2461"/>
        <w:gridCol w:w="1476"/>
        <w:gridCol w:w="1030"/>
        <w:gridCol w:w="1030"/>
        <w:gridCol w:w="1030"/>
      </w:tblGrid>
      <w:tr w:rsidR="00B41306" w:rsidRPr="003F0218" w14:paraId="5212E9A9" w14:textId="77777777">
        <w:trPr>
          <w:cantSplit/>
        </w:trPr>
        <w:tc>
          <w:tcPr>
            <w:tcW w:w="7758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6037A71D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Test of Homogeneity of Variances</w:t>
            </w:r>
          </w:p>
        </w:tc>
      </w:tr>
      <w:tr w:rsidR="00B41306" w:rsidRPr="003F0218" w14:paraId="5FB3BFF3" w14:textId="77777777">
        <w:trPr>
          <w:cantSplit/>
        </w:trPr>
        <w:tc>
          <w:tcPr>
            <w:tcW w:w="3196" w:type="dxa"/>
            <w:gridSpan w:val="2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A9AE857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47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3D01351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Levene Statistic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081EFBB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df1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53D6A296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df2</w:t>
            </w:r>
          </w:p>
        </w:tc>
        <w:tc>
          <w:tcPr>
            <w:tcW w:w="1029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C284389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B41306" w:rsidRPr="003F0218" w14:paraId="2ABB68D3" w14:textId="77777777">
        <w:trPr>
          <w:cantSplit/>
        </w:trPr>
        <w:tc>
          <w:tcPr>
            <w:tcW w:w="737" w:type="dxa"/>
            <w:vMerge w:val="restart"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0DD7BDC0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IC50</w:t>
            </w:r>
          </w:p>
        </w:tc>
        <w:tc>
          <w:tcPr>
            <w:tcW w:w="245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8971484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Mean</w:t>
            </w:r>
          </w:p>
        </w:tc>
        <w:tc>
          <w:tcPr>
            <w:tcW w:w="147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6FAD469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2.210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FB38C6D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61EE1A0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02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9C2A186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.141</w:t>
            </w:r>
          </w:p>
        </w:tc>
      </w:tr>
      <w:tr w:rsidR="00B41306" w:rsidRPr="003F0218" w14:paraId="396A9074" w14:textId="77777777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72B123A4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0B1453D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Median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BB9F5F8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1.026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1E2FDE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1F2C65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BF6E2E1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.440</w:t>
            </w:r>
          </w:p>
        </w:tc>
      </w:tr>
      <w:tr w:rsidR="00B41306" w:rsidRPr="003F0218" w14:paraId="42BED046" w14:textId="77777777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8348D41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5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31BCBA9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 xml:space="preserve">Based on Median and with adjusted </w:t>
            </w: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C60CC16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1.026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88262F4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D1AE0F7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5.569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B3531A7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.469</w:t>
            </w:r>
          </w:p>
        </w:tc>
      </w:tr>
      <w:tr w:rsidR="00B41306" w:rsidRPr="003F0218" w14:paraId="45A0936A" w14:textId="77777777">
        <w:trPr>
          <w:cantSplit/>
        </w:trPr>
        <w:tc>
          <w:tcPr>
            <w:tcW w:w="737" w:type="dxa"/>
            <w:vMerge/>
            <w:tcBorders>
              <w:top w:val="single" w:sz="8" w:space="0" w:color="152935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2D48E9F8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240" w:lineRule="auto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</w:p>
        </w:tc>
        <w:tc>
          <w:tcPr>
            <w:tcW w:w="245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1448F15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Based on trimmed mean</w:t>
            </w:r>
          </w:p>
        </w:tc>
        <w:tc>
          <w:tcPr>
            <w:tcW w:w="147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E31F71E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2.124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7DE1EF3E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FA42A50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02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37F82497" w14:textId="77777777" w:rsidR="00B41306" w:rsidRPr="003F0218" w:rsidRDefault="00B41306" w:rsidP="00B41306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.152</w:t>
            </w:r>
          </w:p>
        </w:tc>
      </w:tr>
    </w:tbl>
    <w:p w14:paraId="3C442C30" w14:textId="77777777" w:rsidR="00B41306" w:rsidRPr="003F0218" w:rsidRDefault="00B41306" w:rsidP="00B4130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44D95DEA" w14:textId="77777777" w:rsidR="001C6888" w:rsidRPr="003F0218" w:rsidRDefault="001C6888" w:rsidP="001C6888">
      <w:pPr>
        <w:rPr>
          <w:color w:val="000000" w:themeColor="text1"/>
        </w:rPr>
      </w:pPr>
    </w:p>
    <w:p w14:paraId="7BC8CF27" w14:textId="77777777" w:rsidR="001C6888" w:rsidRPr="003F0218" w:rsidRDefault="001C6888" w:rsidP="00AD406C">
      <w:pPr>
        <w:pStyle w:val="TOC2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</w:p>
    <w:p w14:paraId="58FFB1A5" w14:textId="6B17669F" w:rsidR="00AD406C" w:rsidRPr="003F0218" w:rsidRDefault="001C6888" w:rsidP="00AD406C">
      <w:pPr>
        <w:pStyle w:val="TOC2"/>
        <w:rPr>
          <w:rFonts w:ascii="Times New Roman" w:hAnsi="Times New Roman" w:cs="Times New Roman"/>
          <w:noProof/>
          <w:color w:val="000000" w:themeColor="text1"/>
          <w:sz w:val="24"/>
          <w:szCs w:val="24"/>
        </w:rPr>
      </w:pPr>
      <w:r w:rsidRPr="003F021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 xml:space="preserve"> </w:t>
      </w:r>
    </w:p>
    <w:p w14:paraId="32D26443" w14:textId="77777777" w:rsidR="001C6888" w:rsidRPr="003F0218" w:rsidRDefault="001C6888" w:rsidP="00AD406C">
      <w:pPr>
        <w:pStyle w:val="TOC2"/>
        <w:rPr>
          <w:color w:val="000000" w:themeColor="text1"/>
        </w:rPr>
        <w:sectPr w:rsidR="001C6888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1069D041" w14:textId="024877AB" w:rsidR="002A5CBE" w:rsidRPr="000D6CF4" w:rsidRDefault="000D6CF4" w:rsidP="000D6CF4">
      <w:pPr>
        <w:pStyle w:val="Caption"/>
        <w:ind w:left="1512" w:hanging="1512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6" w:name="_Toc142262254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31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ab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One Way ANOVA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66"/>
    </w:p>
    <w:tbl>
      <w:tblPr>
        <w:tblW w:w="7166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579"/>
        <w:gridCol w:w="1365"/>
        <w:gridCol w:w="951"/>
        <w:gridCol w:w="1308"/>
        <w:gridCol w:w="1009"/>
        <w:gridCol w:w="954"/>
      </w:tblGrid>
      <w:tr w:rsidR="00B41306" w:rsidRPr="003F0218" w14:paraId="224ADC3A" w14:textId="77777777" w:rsidTr="002A5CBE">
        <w:trPr>
          <w:cantSplit/>
          <w:trHeight w:val="327"/>
        </w:trPr>
        <w:tc>
          <w:tcPr>
            <w:tcW w:w="716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476C56CD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</w:rPr>
              <w:t>ANOVA</w:t>
            </w:r>
          </w:p>
        </w:tc>
      </w:tr>
      <w:tr w:rsidR="00B41306" w:rsidRPr="003F0218" w14:paraId="77C8F04C" w14:textId="77777777" w:rsidTr="002A5CBE">
        <w:trPr>
          <w:cantSplit/>
          <w:trHeight w:val="327"/>
        </w:trPr>
        <w:tc>
          <w:tcPr>
            <w:tcW w:w="7166" w:type="dxa"/>
            <w:gridSpan w:val="6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CEF6A2C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</w:rPr>
              <w:t xml:space="preserve">IC50  </w:t>
            </w:r>
          </w:p>
        </w:tc>
      </w:tr>
      <w:tr w:rsidR="00B41306" w:rsidRPr="003F0218" w14:paraId="48DD7963" w14:textId="77777777" w:rsidTr="002A5CBE">
        <w:trPr>
          <w:cantSplit/>
          <w:trHeight w:val="327"/>
        </w:trPr>
        <w:tc>
          <w:tcPr>
            <w:tcW w:w="1579" w:type="dxa"/>
            <w:tcBorders>
              <w:top w:val="nil"/>
              <w:left w:val="nil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72B79D66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365" w:type="dxa"/>
            <w:tcBorders>
              <w:top w:val="nil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091E53C2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Sum of Squares</w:t>
            </w:r>
          </w:p>
        </w:tc>
        <w:tc>
          <w:tcPr>
            <w:tcW w:w="951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6B7FFD22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df</w:t>
            </w:r>
            <w:proofErr w:type="spellEnd"/>
          </w:p>
        </w:tc>
        <w:tc>
          <w:tcPr>
            <w:tcW w:w="1308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81F0261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Mean Square</w:t>
            </w:r>
          </w:p>
        </w:tc>
        <w:tc>
          <w:tcPr>
            <w:tcW w:w="1009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48AB14FC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F</w:t>
            </w:r>
          </w:p>
        </w:tc>
        <w:tc>
          <w:tcPr>
            <w:tcW w:w="954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6650E7E7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Sig.</w:t>
            </w:r>
          </w:p>
        </w:tc>
      </w:tr>
      <w:tr w:rsidR="00B41306" w:rsidRPr="003F0218" w14:paraId="2BB4DB57" w14:textId="77777777" w:rsidTr="002A5CBE">
        <w:trPr>
          <w:cantSplit/>
          <w:trHeight w:val="327"/>
        </w:trPr>
        <w:tc>
          <w:tcPr>
            <w:tcW w:w="1579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73869717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Between Groups</w:t>
            </w:r>
          </w:p>
        </w:tc>
        <w:tc>
          <w:tcPr>
            <w:tcW w:w="1365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D5F3C2E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2941.924</w:t>
            </w:r>
          </w:p>
        </w:tc>
        <w:tc>
          <w:tcPr>
            <w:tcW w:w="951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99456B4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4</w:t>
            </w:r>
          </w:p>
        </w:tc>
        <w:tc>
          <w:tcPr>
            <w:tcW w:w="1308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ACEEE63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735.481</w:t>
            </w:r>
          </w:p>
        </w:tc>
        <w:tc>
          <w:tcPr>
            <w:tcW w:w="1009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F9C323F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3155.115</w:t>
            </w:r>
          </w:p>
        </w:tc>
        <w:tc>
          <w:tcPr>
            <w:tcW w:w="954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46404C1D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.000</w:t>
            </w:r>
          </w:p>
        </w:tc>
      </w:tr>
      <w:tr w:rsidR="00B41306" w:rsidRPr="003F0218" w14:paraId="437D9369" w14:textId="77777777" w:rsidTr="002A5CBE">
        <w:trPr>
          <w:cantSplit/>
          <w:trHeight w:val="327"/>
        </w:trPr>
        <w:tc>
          <w:tcPr>
            <w:tcW w:w="1579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44F542C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Within Groups</w:t>
            </w:r>
          </w:p>
        </w:tc>
        <w:tc>
          <w:tcPr>
            <w:tcW w:w="1365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25D0556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2.331</w:t>
            </w:r>
          </w:p>
        </w:tc>
        <w:tc>
          <w:tcPr>
            <w:tcW w:w="951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A2768E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10</w:t>
            </w:r>
          </w:p>
        </w:tc>
        <w:tc>
          <w:tcPr>
            <w:tcW w:w="1308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4AAF5EA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.233</w:t>
            </w:r>
          </w:p>
        </w:tc>
        <w:tc>
          <w:tcPr>
            <w:tcW w:w="1009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  <w:vAlign w:val="center"/>
          </w:tcPr>
          <w:p w14:paraId="2DA8D1B3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54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  <w:vAlign w:val="center"/>
          </w:tcPr>
          <w:p w14:paraId="408182A4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  <w:tr w:rsidR="00B41306" w:rsidRPr="003F0218" w14:paraId="390F93B7" w14:textId="77777777" w:rsidTr="002A5CBE">
        <w:trPr>
          <w:cantSplit/>
          <w:trHeight w:val="327"/>
        </w:trPr>
        <w:tc>
          <w:tcPr>
            <w:tcW w:w="1579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438D0813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Total</w:t>
            </w:r>
          </w:p>
        </w:tc>
        <w:tc>
          <w:tcPr>
            <w:tcW w:w="1365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147B8E15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2944.255</w:t>
            </w:r>
          </w:p>
        </w:tc>
        <w:tc>
          <w:tcPr>
            <w:tcW w:w="951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6306728D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</w:rPr>
              <w:t>14</w:t>
            </w:r>
          </w:p>
        </w:tc>
        <w:tc>
          <w:tcPr>
            <w:tcW w:w="1308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09656A89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1009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center"/>
          </w:tcPr>
          <w:p w14:paraId="12B4BF0C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  <w:tc>
          <w:tcPr>
            <w:tcW w:w="954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center"/>
          </w:tcPr>
          <w:p w14:paraId="3B11E875" w14:textId="77777777" w:rsidR="00B41306" w:rsidRPr="003F0218" w:rsidRDefault="00B41306" w:rsidP="002A5CBE">
            <w:pPr>
              <w:autoSpaceDE w:val="0"/>
              <w:autoSpaceDN w:val="0"/>
              <w:adjustRightInd w:val="0"/>
              <w:spacing w:after="0" w:line="240" w:lineRule="auto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</w:p>
        </w:tc>
      </w:tr>
    </w:tbl>
    <w:p w14:paraId="2DDACEF8" w14:textId="77777777" w:rsidR="00B41306" w:rsidRPr="003F0218" w:rsidRDefault="00B41306" w:rsidP="00B41306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5F8161F8" w14:textId="77777777" w:rsidR="00B41306" w:rsidRPr="003F0218" w:rsidRDefault="00B41306" w:rsidP="00B41306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3C8AC99" w14:textId="77777777" w:rsidR="00B41306" w:rsidRPr="003F0218" w:rsidRDefault="00B41306" w:rsidP="00B41306">
      <w:pPr>
        <w:rPr>
          <w:color w:val="000000" w:themeColor="text1"/>
        </w:rPr>
      </w:pPr>
    </w:p>
    <w:p w14:paraId="1589352A" w14:textId="77777777" w:rsidR="00B41306" w:rsidRPr="003F0218" w:rsidRDefault="00B41306" w:rsidP="00B41306">
      <w:pPr>
        <w:rPr>
          <w:color w:val="000000" w:themeColor="text1"/>
        </w:rPr>
      </w:pPr>
    </w:p>
    <w:p w14:paraId="6C7B58FC" w14:textId="77777777" w:rsidR="00B41306" w:rsidRPr="003F0218" w:rsidRDefault="00B41306" w:rsidP="00B41306">
      <w:pPr>
        <w:rPr>
          <w:color w:val="000000" w:themeColor="text1"/>
        </w:rPr>
      </w:pPr>
    </w:p>
    <w:p w14:paraId="68E9B741" w14:textId="77777777" w:rsidR="00B41306" w:rsidRPr="003F0218" w:rsidRDefault="00B41306" w:rsidP="00B41306">
      <w:pPr>
        <w:rPr>
          <w:color w:val="000000" w:themeColor="text1"/>
        </w:rPr>
      </w:pPr>
    </w:p>
    <w:p w14:paraId="428C4FFA" w14:textId="77777777" w:rsidR="00B41306" w:rsidRPr="003F0218" w:rsidRDefault="00B41306" w:rsidP="00B41306">
      <w:pPr>
        <w:rPr>
          <w:color w:val="000000" w:themeColor="text1"/>
        </w:rPr>
      </w:pPr>
    </w:p>
    <w:p w14:paraId="38E1BD90" w14:textId="77777777" w:rsidR="00B41306" w:rsidRPr="003F0218" w:rsidRDefault="00B41306" w:rsidP="00B41306">
      <w:pPr>
        <w:rPr>
          <w:color w:val="000000" w:themeColor="text1"/>
        </w:rPr>
      </w:pPr>
    </w:p>
    <w:p w14:paraId="5762EAF2" w14:textId="77777777" w:rsidR="000378AB" w:rsidRPr="003F0218" w:rsidRDefault="000378AB" w:rsidP="000378AB">
      <w:pPr>
        <w:rPr>
          <w:color w:val="000000" w:themeColor="text1"/>
        </w:rPr>
      </w:pPr>
    </w:p>
    <w:p w14:paraId="36D24EA6" w14:textId="77777777" w:rsidR="00CB2340" w:rsidRPr="003F0218" w:rsidRDefault="00CB2340" w:rsidP="00CB234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0473F565" w14:textId="77777777" w:rsidR="00CB2340" w:rsidRPr="003F0218" w:rsidRDefault="00CB2340" w:rsidP="00CB2340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1AE0AB78" w14:textId="77777777" w:rsidR="00BF7992" w:rsidRPr="003F0218" w:rsidRDefault="00BF7992" w:rsidP="00BF7992">
      <w:pPr>
        <w:rPr>
          <w:color w:val="000000" w:themeColor="text1"/>
        </w:rPr>
      </w:pPr>
    </w:p>
    <w:p w14:paraId="425CBB75" w14:textId="1DF88AD6" w:rsidR="00AD406C" w:rsidRPr="003F0218" w:rsidRDefault="00AD406C" w:rsidP="00AD406C">
      <w:pPr>
        <w:rPr>
          <w:color w:val="000000" w:themeColor="text1"/>
        </w:rPr>
      </w:pPr>
    </w:p>
    <w:p w14:paraId="3A398196" w14:textId="77777777" w:rsidR="00BF7992" w:rsidRPr="003F0218" w:rsidRDefault="00BF7992" w:rsidP="00BF7992">
      <w:pPr>
        <w:autoSpaceDE w:val="0"/>
        <w:autoSpaceDN w:val="0"/>
        <w:adjustRightInd w:val="0"/>
        <w:spacing w:after="0" w:line="240" w:lineRule="auto"/>
        <w:rPr>
          <w:rFonts w:ascii="Arial" w:hAnsi="Arial" w:cs="Arial"/>
          <w:b/>
          <w:bCs/>
          <w:color w:val="000000" w:themeColor="text1"/>
          <w:sz w:val="26"/>
          <w:szCs w:val="26"/>
        </w:rPr>
      </w:pPr>
    </w:p>
    <w:p w14:paraId="4A3ACBF4" w14:textId="77777777" w:rsidR="00BF7992" w:rsidRPr="003F0218" w:rsidRDefault="00BF7992" w:rsidP="00BF7992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387ED125" w14:textId="77777777" w:rsidR="00BF7992" w:rsidRPr="003F0218" w:rsidRDefault="00BF7992" w:rsidP="00BF7992">
      <w:pPr>
        <w:autoSpaceDE w:val="0"/>
        <w:autoSpaceDN w:val="0"/>
        <w:adjustRightInd w:val="0"/>
        <w:spacing w:after="0" w:line="400" w:lineRule="atLeas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14:paraId="7A904354" w14:textId="77777777" w:rsidR="00AD406C" w:rsidRPr="003F0218" w:rsidRDefault="00AD406C" w:rsidP="00AD406C">
      <w:pPr>
        <w:rPr>
          <w:color w:val="000000" w:themeColor="text1"/>
        </w:rPr>
      </w:pPr>
    </w:p>
    <w:p w14:paraId="66983162" w14:textId="77777777" w:rsidR="00B41306" w:rsidRPr="003F0218" w:rsidRDefault="00B41306" w:rsidP="00AD406C">
      <w:pPr>
        <w:rPr>
          <w:color w:val="000000" w:themeColor="text1"/>
        </w:rPr>
        <w:sectPr w:rsidR="00B41306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280C72F3" w14:textId="488AE962" w:rsidR="000D6CF4" w:rsidRDefault="000D6CF4" w:rsidP="000D6CF4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7" w:name="_Toc142262255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32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Hasil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Analisis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Parametrik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Post Hoc LSD (Le</w:t>
      </w:r>
      <w:r w:rsidRPr="000D6CF4">
        <w:rPr>
          <w:rFonts w:ascii="Times New Roman" w:hAnsi="Times New Roman" w:cs="Times New Roman"/>
          <w:i/>
          <w:color w:val="000000" w:themeColor="text1"/>
          <w:sz w:val="24"/>
          <w:szCs w:val="24"/>
        </w:rPr>
        <w:t>ast Significance Different</w:t>
      </w:r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)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Aktivitas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Antioksidan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Sediaan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Sirup </w:t>
      </w:r>
      <w:proofErr w:type="spellStart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>Buah</w:t>
      </w:r>
      <w:proofErr w:type="spellEnd"/>
      <w:r w:rsidRPr="000D6CF4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Naga Merah</w:t>
      </w:r>
      <w:bookmarkEnd w:id="167"/>
    </w:p>
    <w:tbl>
      <w:tblPr>
        <w:tblW w:w="8161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1697"/>
        <w:gridCol w:w="1697"/>
        <w:gridCol w:w="1056"/>
        <w:gridCol w:w="937"/>
        <w:gridCol w:w="736"/>
        <w:gridCol w:w="1013"/>
        <w:gridCol w:w="1025"/>
      </w:tblGrid>
      <w:tr w:rsidR="00D4423D" w:rsidRPr="003F0218" w14:paraId="48F99D53" w14:textId="77777777" w:rsidTr="002A5CBE">
        <w:trPr>
          <w:cantSplit/>
          <w:trHeight w:val="291"/>
        </w:trPr>
        <w:tc>
          <w:tcPr>
            <w:tcW w:w="81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center"/>
          </w:tcPr>
          <w:p w14:paraId="10668B4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14:ligatures w14:val="standardContextual"/>
              </w:rPr>
            </w:pPr>
            <w:r w:rsidRPr="003F0218">
              <w:rPr>
                <w:rFonts w:ascii="Arial" w:hAnsi="Arial" w:cs="Arial"/>
                <w:b/>
                <w:bCs/>
                <w:color w:val="000000" w:themeColor="text1"/>
                <w14:ligatures w14:val="standardContextual"/>
              </w:rPr>
              <w:t>Multiple Comparisons</w:t>
            </w:r>
          </w:p>
        </w:tc>
      </w:tr>
      <w:tr w:rsidR="00D4423D" w:rsidRPr="003F0218" w14:paraId="6A9F5D25" w14:textId="77777777" w:rsidTr="002A5CBE">
        <w:trPr>
          <w:cantSplit/>
          <w:trHeight w:val="291"/>
        </w:trPr>
        <w:tc>
          <w:tcPr>
            <w:tcW w:w="81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2B154907" w14:textId="77777777" w:rsidR="008F00FD" w:rsidRPr="003F0218" w:rsidRDefault="008F00FD" w:rsidP="00D4423D">
            <w:pPr>
              <w:adjustRightInd w:val="0"/>
              <w:spacing w:line="320" w:lineRule="atLeast"/>
              <w:rPr>
                <w:color w:val="000000" w:themeColor="text1"/>
                <w:sz w:val="24"/>
                <w:szCs w:val="24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  <w14:ligatures w14:val="standardContextual"/>
              </w:rPr>
              <w:t xml:space="preserve">Dependent Variable:   IC50  </w:t>
            </w:r>
          </w:p>
        </w:tc>
      </w:tr>
      <w:tr w:rsidR="00D4423D" w:rsidRPr="003F0218" w14:paraId="6F229F97" w14:textId="77777777" w:rsidTr="002A5CBE">
        <w:trPr>
          <w:cantSplit/>
          <w:trHeight w:val="291"/>
        </w:trPr>
        <w:tc>
          <w:tcPr>
            <w:tcW w:w="81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EC538D8" w14:textId="77777777" w:rsidR="008F00FD" w:rsidRPr="003F0218" w:rsidRDefault="008F00FD" w:rsidP="00D4423D">
            <w:pPr>
              <w:adjustRightInd w:val="0"/>
              <w:spacing w:line="320" w:lineRule="atLeast"/>
              <w:rPr>
                <w:color w:val="000000" w:themeColor="text1"/>
                <w:sz w:val="24"/>
                <w:szCs w:val="24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shd w:val="clear" w:color="auto" w:fill="FFFFFF"/>
                <w14:ligatures w14:val="standardContextual"/>
              </w:rPr>
              <w:t xml:space="preserve">LSD  </w:t>
            </w:r>
          </w:p>
        </w:tc>
      </w:tr>
      <w:tr w:rsidR="00D4423D" w:rsidRPr="003F0218" w14:paraId="04C73444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1E515E1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(I) Sampel_uji_IC50</w:t>
            </w:r>
          </w:p>
        </w:tc>
        <w:tc>
          <w:tcPr>
            <w:tcW w:w="1697" w:type="dxa"/>
            <w:vMerge w:val="restart"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32926F8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(J) Sampel_uji_IC50</w:t>
            </w:r>
          </w:p>
        </w:tc>
        <w:tc>
          <w:tcPr>
            <w:tcW w:w="1056" w:type="dxa"/>
            <w:vMerge w:val="restart"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36CDF84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Mean Difference (I-J)</w:t>
            </w:r>
          </w:p>
        </w:tc>
        <w:tc>
          <w:tcPr>
            <w:tcW w:w="937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16BA419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Std. Error</w:t>
            </w:r>
          </w:p>
        </w:tc>
        <w:tc>
          <w:tcPr>
            <w:tcW w:w="736" w:type="dxa"/>
            <w:vMerge w:val="restart"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2720AA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Sig.</w:t>
            </w:r>
          </w:p>
        </w:tc>
        <w:tc>
          <w:tcPr>
            <w:tcW w:w="2038" w:type="dxa"/>
            <w:gridSpan w:val="2"/>
            <w:tcBorders>
              <w:top w:val="nil"/>
              <w:left w:val="single" w:sz="8" w:space="0" w:color="E0E0E0"/>
              <w:bottom w:val="nil"/>
              <w:right w:val="nil"/>
            </w:tcBorders>
            <w:shd w:val="clear" w:color="auto" w:fill="FFFFFF"/>
            <w:vAlign w:val="bottom"/>
          </w:tcPr>
          <w:p w14:paraId="6C0E89B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95% Confidence Interval</w:t>
            </w:r>
          </w:p>
        </w:tc>
      </w:tr>
      <w:tr w:rsidR="00D4423D" w:rsidRPr="003F0218" w14:paraId="61403758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692CD105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vMerge/>
            <w:tcBorders>
              <w:top w:val="nil"/>
              <w:left w:val="nil"/>
              <w:bottom w:val="nil"/>
              <w:right w:val="nil"/>
            </w:tcBorders>
            <w:shd w:val="clear" w:color="auto" w:fill="FFFFFF"/>
            <w:vAlign w:val="bottom"/>
          </w:tcPr>
          <w:p w14:paraId="775B8F1F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056" w:type="dxa"/>
            <w:vMerge/>
            <w:tcBorders>
              <w:top w:val="nil"/>
              <w:left w:val="nil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E8E7E18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937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0B880C81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736" w:type="dxa"/>
            <w:vMerge/>
            <w:tcBorders>
              <w:top w:val="nil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  <w:vAlign w:val="bottom"/>
          </w:tcPr>
          <w:p w14:paraId="7D5463A9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013" w:type="dxa"/>
            <w:tcBorders>
              <w:top w:val="nil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  <w:vAlign w:val="bottom"/>
          </w:tcPr>
          <w:p w14:paraId="2980507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Lower Bound</w:t>
            </w:r>
          </w:p>
        </w:tc>
        <w:tc>
          <w:tcPr>
            <w:tcW w:w="1025" w:type="dxa"/>
            <w:tcBorders>
              <w:top w:val="nil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  <w:vAlign w:val="bottom"/>
          </w:tcPr>
          <w:p w14:paraId="3A9AD73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center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Upper Bound</w:t>
            </w:r>
          </w:p>
        </w:tc>
      </w:tr>
      <w:tr w:rsidR="00D4423D" w:rsidRPr="003F0218" w14:paraId="677CF93F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7798124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Vitamin C</w:t>
            </w:r>
          </w:p>
        </w:tc>
        <w:tc>
          <w:tcPr>
            <w:tcW w:w="1697" w:type="dxa"/>
            <w:tcBorders>
              <w:top w:val="single" w:sz="8" w:space="0" w:color="152935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2002B39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Sari_buah_naga_merah</w:t>
            </w:r>
            <w:proofErr w:type="spellEnd"/>
          </w:p>
        </w:tc>
        <w:tc>
          <w:tcPr>
            <w:tcW w:w="1056" w:type="dxa"/>
            <w:tcBorders>
              <w:top w:val="single" w:sz="8" w:space="0" w:color="152935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2B09AD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-21.847000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C322FE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63C6E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AD2184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-22.72536</w:t>
            </w:r>
          </w:p>
        </w:tc>
        <w:tc>
          <w:tcPr>
            <w:tcW w:w="1025" w:type="dxa"/>
            <w:tcBorders>
              <w:top w:val="single" w:sz="8" w:space="0" w:color="152935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8FA5AD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-20.96864</w:t>
            </w:r>
          </w:p>
        </w:tc>
      </w:tr>
      <w:tr w:rsidR="00D4423D" w:rsidRPr="003F0218" w14:paraId="13DD80D7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4072D6BB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0A48C8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3B0645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-39.298333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106787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048F1D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97248A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-40.17670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059109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-38.41997</w:t>
            </w:r>
          </w:p>
        </w:tc>
      </w:tr>
      <w:tr w:rsidR="00D4423D" w:rsidRPr="003F0218" w14:paraId="2025AB05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33A47CBE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852472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25%)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81BED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-35.592000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7827BF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3D9BDD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354D38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-36.47036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8437D2C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-34.71364</w:t>
            </w:r>
          </w:p>
        </w:tc>
      </w:tr>
      <w:tr w:rsidR="00D4423D" w:rsidRPr="003F0218" w14:paraId="7F51B81B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152935"/>
              <w:left w:val="nil"/>
              <w:bottom w:val="nil"/>
              <w:right w:val="nil"/>
            </w:tcBorders>
            <w:shd w:val="clear" w:color="auto" w:fill="E0E0E0"/>
          </w:tcPr>
          <w:p w14:paraId="601EB4D5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50C3D4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1198785C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-30.482000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14E1C8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CA9C00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738F44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-31.36036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4F0148C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-29.60364</w:t>
            </w:r>
          </w:p>
        </w:tc>
      </w:tr>
      <w:tr w:rsidR="00D4423D" w:rsidRPr="003F0218" w14:paraId="19FE6854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7D10DE6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Sari_buah_naga_merah</w:t>
            </w:r>
            <w:proofErr w:type="spellEnd"/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B30827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Vitamin C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F09C48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21.847000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4C4685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DE2FB5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7D1F60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20.96864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CD7485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22.72536</w:t>
            </w:r>
          </w:p>
        </w:tc>
      </w:tr>
      <w:tr w:rsidR="00D4423D" w:rsidRPr="003F0218" w14:paraId="1822BCFC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FF51FC7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9D0F72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0A64F3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-17.451333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738AAD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3FFFCF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E983C0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-18.32970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5143265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-16.57297</w:t>
            </w:r>
          </w:p>
        </w:tc>
      </w:tr>
      <w:tr w:rsidR="00D4423D" w:rsidRPr="003F0218" w14:paraId="0B651A31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7B8E02C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A7CBC8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25%)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E5A020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-13.745000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E0D999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CA333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A1B740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-14.62336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A3F59C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-12.86664</w:t>
            </w:r>
          </w:p>
        </w:tc>
      </w:tr>
      <w:tr w:rsidR="00D4423D" w:rsidRPr="003F0218" w14:paraId="74E13E76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0AA81EC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847167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0A34F9D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-8.635000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D61928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13404F8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253847F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-9.51336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B2C7DC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-7.75664</w:t>
            </w:r>
          </w:p>
        </w:tc>
      </w:tr>
      <w:tr w:rsidR="00D4423D" w:rsidRPr="003F0218" w14:paraId="0B117CC0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0261DB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20%)</w:t>
            </w: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14DEDA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Vitamin C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5A253F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39.298333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F7D0DF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B8D9CA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2BF063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38.41997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55F10B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40.17670</w:t>
            </w:r>
          </w:p>
        </w:tc>
      </w:tr>
      <w:tr w:rsidR="00D4423D" w:rsidRPr="003F0218" w14:paraId="173013A1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8EB88AC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EE70DC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Sari_buah_naga_merah</w:t>
            </w:r>
            <w:proofErr w:type="spellEnd"/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109006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17.451333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1608F1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5D1C0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F08E96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16.57297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3EEB20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18.32970</w:t>
            </w:r>
          </w:p>
        </w:tc>
      </w:tr>
      <w:tr w:rsidR="00D4423D" w:rsidRPr="003F0218" w14:paraId="1947ACC0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2A6DC89A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0B58FD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25%)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05CFBE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3.706333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A38DF5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2DC708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7DD500A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2.82797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F86967A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4.58470</w:t>
            </w:r>
          </w:p>
        </w:tc>
      </w:tr>
      <w:tr w:rsidR="00D4423D" w:rsidRPr="003F0218" w14:paraId="414D16FB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DBB00E9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3A1EEF9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4FD9708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8.816333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63BDF51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970EA6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4BDCF98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7.93797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775CE1BD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9.69470</w:t>
            </w:r>
          </w:p>
        </w:tc>
      </w:tr>
      <w:tr w:rsidR="00D4423D" w:rsidRPr="003F0218" w14:paraId="6C51D70D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457776D2" w14:textId="71CF85E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25%)</w:t>
            </w: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131635C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Vitamin C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18C9F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35.592000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008B99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9C4737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08DF95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34.71364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21A2598A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36.47036</w:t>
            </w:r>
          </w:p>
        </w:tc>
      </w:tr>
      <w:tr w:rsidR="00D4423D" w:rsidRPr="003F0218" w14:paraId="0FF3AB27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AB3F859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54B341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Sari_buah_naga_merah</w:t>
            </w:r>
            <w:proofErr w:type="spellEnd"/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11A345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13.745000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555D8B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9680E1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7F277BC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12.86664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7BE80AC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14.62336</w:t>
            </w:r>
          </w:p>
        </w:tc>
      </w:tr>
      <w:tr w:rsidR="00D4423D" w:rsidRPr="003F0218" w14:paraId="44898304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11F9A5B4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3156962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61CB0CA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-3.706333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5B0CB7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A797C0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198DBF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-4.58470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303A382A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-2.82797</w:t>
            </w:r>
          </w:p>
        </w:tc>
      </w:tr>
      <w:tr w:rsidR="00D4423D" w:rsidRPr="003F0218" w14:paraId="689443C4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6A740F89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nil"/>
              <w:right w:val="nil"/>
            </w:tcBorders>
            <w:shd w:val="clear" w:color="auto" w:fill="E0E0E0"/>
          </w:tcPr>
          <w:p w14:paraId="0184E7D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nil"/>
              <w:right w:val="single" w:sz="8" w:space="0" w:color="E0E0E0"/>
            </w:tcBorders>
            <w:shd w:val="clear" w:color="auto" w:fill="FFFFFF"/>
          </w:tcPr>
          <w:p w14:paraId="62BFF51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5.110000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92AF54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000FD23A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nil"/>
              <w:right w:val="single" w:sz="8" w:space="0" w:color="E0E0E0"/>
            </w:tcBorders>
            <w:shd w:val="clear" w:color="auto" w:fill="FFFFFF"/>
          </w:tcPr>
          <w:p w14:paraId="7A00A84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4.23164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nil"/>
              <w:right w:val="nil"/>
            </w:tcBorders>
            <w:shd w:val="clear" w:color="auto" w:fill="FFFFFF"/>
          </w:tcPr>
          <w:p w14:paraId="06438D6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5.98836</w:t>
            </w:r>
          </w:p>
        </w:tc>
      </w:tr>
      <w:tr w:rsidR="00D4423D" w:rsidRPr="003F0218" w14:paraId="69A5BC8A" w14:textId="77777777" w:rsidTr="002A5CBE">
        <w:trPr>
          <w:cantSplit/>
          <w:trHeight w:val="291"/>
        </w:trPr>
        <w:tc>
          <w:tcPr>
            <w:tcW w:w="1697" w:type="dxa"/>
            <w:vMerge w:val="restart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AF89B8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F3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30%)</w:t>
            </w: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4E7293E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Vitamin C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A00DC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30.482000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33D92D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C370C2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6D95FD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29.60364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6C3FE0F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31.36036</w:t>
            </w:r>
          </w:p>
        </w:tc>
      </w:tr>
      <w:tr w:rsidR="00D4423D" w:rsidRPr="003F0218" w14:paraId="237A9A4F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163EFA7D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091C46A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proofErr w:type="spell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Sari_buah_naga_merah</w:t>
            </w:r>
            <w:proofErr w:type="spellEnd"/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1CCF6C2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8.635000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5C75EFA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3378F7A6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42C1646F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7.75664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1036DAF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9.51336</w:t>
            </w:r>
          </w:p>
        </w:tc>
      </w:tr>
      <w:tr w:rsidR="00D4423D" w:rsidRPr="003F0218" w14:paraId="3D2529CB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317E901B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AEAEAE"/>
              <w:right w:val="nil"/>
            </w:tcBorders>
            <w:shd w:val="clear" w:color="auto" w:fill="E0E0E0"/>
          </w:tcPr>
          <w:p w14:paraId="5F6B399E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F1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20%)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F8E4C20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-8.816333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010B266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3CD929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single" w:sz="8" w:space="0" w:color="E0E0E0"/>
            </w:tcBorders>
            <w:shd w:val="clear" w:color="auto" w:fill="FFFFFF"/>
          </w:tcPr>
          <w:p w14:paraId="207D7BC8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-9.69470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AEAEAE"/>
              <w:right w:val="nil"/>
            </w:tcBorders>
            <w:shd w:val="clear" w:color="auto" w:fill="FFFFFF"/>
          </w:tcPr>
          <w:p w14:paraId="09026D3B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-7.93797</w:t>
            </w:r>
          </w:p>
        </w:tc>
      </w:tr>
      <w:tr w:rsidR="00D4423D" w:rsidRPr="003F0218" w14:paraId="285BA089" w14:textId="77777777" w:rsidTr="002A5CBE">
        <w:trPr>
          <w:cantSplit/>
          <w:trHeight w:val="129"/>
        </w:trPr>
        <w:tc>
          <w:tcPr>
            <w:tcW w:w="1697" w:type="dxa"/>
            <w:vMerge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55C1192A" w14:textId="77777777" w:rsidR="008F00FD" w:rsidRPr="003F0218" w:rsidRDefault="008F00FD" w:rsidP="00D4423D">
            <w:pPr>
              <w:adjustRightInd w:val="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</w:p>
        </w:tc>
        <w:tc>
          <w:tcPr>
            <w:tcW w:w="1697" w:type="dxa"/>
            <w:tcBorders>
              <w:top w:val="single" w:sz="8" w:space="0" w:color="AEAEAE"/>
              <w:left w:val="nil"/>
              <w:bottom w:val="single" w:sz="8" w:space="0" w:color="152935"/>
              <w:right w:val="nil"/>
            </w:tcBorders>
            <w:shd w:val="clear" w:color="auto" w:fill="E0E0E0"/>
          </w:tcPr>
          <w:p w14:paraId="6BEF3C44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F2</w:t>
            </w:r>
            <w:proofErr w:type="gramStart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_(</w:t>
            </w:r>
            <w:proofErr w:type="gramEnd"/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25%)</w:t>
            </w:r>
          </w:p>
        </w:tc>
        <w:tc>
          <w:tcPr>
            <w:tcW w:w="1056" w:type="dxa"/>
            <w:tcBorders>
              <w:top w:val="single" w:sz="8" w:space="0" w:color="AEAEAE"/>
              <w:left w:val="nil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3E7FF01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-5.110000</w:t>
            </w: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:vertAlign w:val="superscript"/>
                <w14:ligatures w14:val="standardContextual"/>
              </w:rPr>
              <w:t>*</w:t>
            </w:r>
          </w:p>
        </w:tc>
        <w:tc>
          <w:tcPr>
            <w:tcW w:w="937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062E9E69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.394214</w:t>
            </w:r>
          </w:p>
        </w:tc>
        <w:tc>
          <w:tcPr>
            <w:tcW w:w="736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457FDBD7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.000</w:t>
            </w:r>
          </w:p>
        </w:tc>
        <w:tc>
          <w:tcPr>
            <w:tcW w:w="1013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single" w:sz="8" w:space="0" w:color="E0E0E0"/>
            </w:tcBorders>
            <w:shd w:val="clear" w:color="auto" w:fill="FFFFFF"/>
          </w:tcPr>
          <w:p w14:paraId="55219BB3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-5.98836</w:t>
            </w:r>
          </w:p>
        </w:tc>
        <w:tc>
          <w:tcPr>
            <w:tcW w:w="1025" w:type="dxa"/>
            <w:tcBorders>
              <w:top w:val="single" w:sz="8" w:space="0" w:color="AEAEAE"/>
              <w:left w:val="single" w:sz="8" w:space="0" w:color="E0E0E0"/>
              <w:bottom w:val="single" w:sz="8" w:space="0" w:color="152935"/>
              <w:right w:val="nil"/>
            </w:tcBorders>
            <w:shd w:val="clear" w:color="auto" w:fill="FFFFFF"/>
          </w:tcPr>
          <w:p w14:paraId="055EFEA5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jc w:val="right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-4.23164</w:t>
            </w:r>
          </w:p>
        </w:tc>
      </w:tr>
      <w:tr w:rsidR="00D4423D" w:rsidRPr="003F0218" w14:paraId="1FCF2E71" w14:textId="77777777" w:rsidTr="002A5CBE">
        <w:trPr>
          <w:cantSplit/>
          <w:trHeight w:val="291"/>
        </w:trPr>
        <w:tc>
          <w:tcPr>
            <w:tcW w:w="8161" w:type="dxa"/>
            <w:gridSpan w:val="7"/>
            <w:tcBorders>
              <w:top w:val="nil"/>
              <w:left w:val="nil"/>
              <w:bottom w:val="nil"/>
              <w:right w:val="nil"/>
            </w:tcBorders>
            <w:shd w:val="clear" w:color="auto" w:fill="FFFFFF"/>
          </w:tcPr>
          <w:p w14:paraId="5E2A8222" w14:textId="77777777" w:rsidR="008F00FD" w:rsidRPr="003F0218" w:rsidRDefault="008F00FD" w:rsidP="00D4423D">
            <w:pPr>
              <w:adjustRightInd w:val="0"/>
              <w:spacing w:line="320" w:lineRule="atLeast"/>
              <w:ind w:left="60" w:right="60"/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</w:pPr>
            <w:r w:rsidRPr="003F0218">
              <w:rPr>
                <w:rFonts w:ascii="Arial" w:hAnsi="Arial" w:cs="Arial"/>
                <w:color w:val="000000" w:themeColor="text1"/>
                <w:sz w:val="18"/>
                <w:szCs w:val="18"/>
                <w14:ligatures w14:val="standardContextual"/>
              </w:rPr>
              <w:t>*. The mean difference is significant at the 0.05 level.</w:t>
            </w:r>
          </w:p>
        </w:tc>
      </w:tr>
    </w:tbl>
    <w:p w14:paraId="6A356197" w14:textId="77777777" w:rsidR="008F00FD" w:rsidRPr="003F0218" w:rsidRDefault="008F00FD" w:rsidP="008F00FD">
      <w:pPr>
        <w:rPr>
          <w:color w:val="000000" w:themeColor="text1"/>
        </w:rPr>
      </w:pPr>
    </w:p>
    <w:p w14:paraId="1CEDD512" w14:textId="77777777" w:rsidR="008F00FD" w:rsidRPr="003F0218" w:rsidRDefault="008F00FD" w:rsidP="008F00FD">
      <w:pPr>
        <w:rPr>
          <w:color w:val="000000" w:themeColor="text1"/>
        </w:rPr>
      </w:pPr>
    </w:p>
    <w:p w14:paraId="6B13C6A3" w14:textId="77777777" w:rsidR="008F00FD" w:rsidRPr="003F0218" w:rsidRDefault="008F00FD" w:rsidP="008F00FD">
      <w:pPr>
        <w:rPr>
          <w:color w:val="000000" w:themeColor="text1"/>
        </w:rPr>
      </w:pPr>
    </w:p>
    <w:p w14:paraId="70B856C5" w14:textId="77777777" w:rsidR="008F00FD" w:rsidRPr="003F0218" w:rsidRDefault="008F00FD" w:rsidP="008F00FD">
      <w:pPr>
        <w:rPr>
          <w:color w:val="000000" w:themeColor="text1"/>
        </w:rPr>
      </w:pPr>
    </w:p>
    <w:p w14:paraId="05B132C0" w14:textId="77777777" w:rsidR="003B0355" w:rsidRPr="003F0218" w:rsidRDefault="003B0355" w:rsidP="003B0355">
      <w:pPr>
        <w:pStyle w:val="Caption"/>
        <w:ind w:left="1440" w:hanging="1440"/>
        <w:jc w:val="center"/>
        <w:rPr>
          <w:rFonts w:ascii="Times New Roman" w:hAnsi="Times New Roman" w:cs="Times New Roman"/>
          <w:bCs w:val="0"/>
          <w:color w:val="000000" w:themeColor="text1"/>
          <w:sz w:val="24"/>
        </w:rPr>
        <w:sectPr w:rsidR="003B0355" w:rsidRPr="003F0218" w:rsidSect="0083010E">
          <w:pgSz w:w="11906" w:h="16838" w:code="9"/>
          <w:pgMar w:top="2268" w:right="1701" w:bottom="1701" w:left="2268" w:header="709" w:footer="709" w:gutter="0"/>
          <w:cols w:space="708"/>
          <w:docGrid w:linePitch="360"/>
        </w:sectPr>
      </w:pPr>
    </w:p>
    <w:p w14:paraId="4B65BEF2" w14:textId="2BBA939E" w:rsidR="00426D6B" w:rsidRDefault="00426D6B" w:rsidP="00426D6B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8" w:name="_Toc142262256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33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Log book </w:t>
      </w:r>
      <w:proofErr w:type="spellStart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>Kegiatan</w:t>
      </w:r>
      <w:proofErr w:type="spellEnd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>Penelitian</w:t>
      </w:r>
      <w:bookmarkEnd w:id="168"/>
      <w:proofErr w:type="spellEnd"/>
    </w:p>
    <w:p w14:paraId="33756BB3" w14:textId="225D47BA" w:rsidR="008F3C91" w:rsidRPr="003F0218" w:rsidRDefault="00497544" w:rsidP="00B41306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728384" behindDoc="0" locked="0" layoutInCell="1" allowOverlap="1" wp14:anchorId="4B53566D" wp14:editId="653F398E">
                <wp:simplePos x="0" y="0"/>
                <wp:positionH relativeFrom="margin">
                  <wp:posOffset>288290</wp:posOffset>
                </wp:positionH>
                <wp:positionV relativeFrom="paragraph">
                  <wp:posOffset>64770</wp:posOffset>
                </wp:positionV>
                <wp:extent cx="1960245" cy="2627630"/>
                <wp:effectExtent l="0" t="0" r="1905" b="1270"/>
                <wp:wrapNone/>
                <wp:docPr id="798403812" name="Group 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60245" cy="2627630"/>
                          <a:chOff x="0" y="0"/>
                          <a:chExt cx="1960245" cy="2627728"/>
                        </a:xfrm>
                      </wpg:grpSpPr>
                      <pic:pic xmlns:pic="http://schemas.openxmlformats.org/drawingml/2006/picture">
                        <pic:nvPicPr>
                          <pic:cNvPr id="302971789" name="Picture 3"/>
                          <pic:cNvPicPr>
                            <a:picLocks noChangeAspect="1"/>
                          </pic:cNvPicPr>
                        </pic:nvPicPr>
                        <pic:blipFill>
                          <a:blip r:embed="rId28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068"/>
                            <a:ext cx="1960245" cy="2613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822678936" name="Rectangle 65"/>
                        <wps:cNvSpPr/>
                        <wps:spPr>
                          <a:xfrm>
                            <a:off x="372794" y="0"/>
                            <a:ext cx="1258570" cy="35814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63F5A56B" w14:textId="08040BA8" w:rsidR="00171AB1" w:rsidRPr="003627FC" w:rsidRDefault="00171AB1" w:rsidP="008F3C9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penimbangan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bahan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penelitian</w:t>
                              </w:r>
                              <w:proofErr w:type="spellEnd"/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4B53566D" id="_x0000_s1325" style="position:absolute;margin-left:22.7pt;margin-top:5.1pt;width:154.35pt;height:206.9pt;z-index:251728384;mso-position-horizontal-relative:margin" coordsize="19602,26277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">
                <v:shape id="Picture 3" o:spid="_x0000_s1326" type="#_x0000_t75" style="position:absolute;top:140;width:19602;height:261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">
                  <v:imagedata r:id="rId281" o:title=""/>
                </v:shape>
                <v:rect id="_x0000_s1327" style="position:absolute;left:3727;width:12586;height:3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" fillcolor="white [3201]" stroked="f" strokeweight="1pt">
                  <v:textbox>
                    <w:txbxContent>
                      <w:p w14:paraId="63F5A56B" w14:textId="08040BA8" w:rsidR="00171AB1" w:rsidRPr="003627FC" w:rsidRDefault="00171AB1" w:rsidP="008F3C9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penimbangan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bahan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penelitian</w:t>
                        </w:r>
                        <w:proofErr w:type="spellEnd"/>
                      </w:p>
                    </w:txbxContent>
                  </v:textbox>
                </v:rect>
                <w10:wrap anchorx="margin"/>
              </v:group>
            </w:pict>
          </mc:Fallback>
        </mc:AlternateContent>
      </w: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731456" behindDoc="0" locked="0" layoutInCell="1" allowOverlap="1" wp14:anchorId="2A215FE9" wp14:editId="458FE0C4">
                <wp:simplePos x="0" y="0"/>
                <wp:positionH relativeFrom="column">
                  <wp:posOffset>2371725</wp:posOffset>
                </wp:positionH>
                <wp:positionV relativeFrom="paragraph">
                  <wp:posOffset>65112</wp:posOffset>
                </wp:positionV>
                <wp:extent cx="2176780" cy="2651125"/>
                <wp:effectExtent l="0" t="0" r="0" b="0"/>
                <wp:wrapNone/>
                <wp:docPr id="56855998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6780" cy="2651125"/>
                          <a:chOff x="147711" y="-1"/>
                          <a:chExt cx="2177024" cy="2651126"/>
                        </a:xfrm>
                      </wpg:grpSpPr>
                      <pic:pic xmlns:pic="http://schemas.openxmlformats.org/drawingml/2006/picture">
                        <pic:nvPicPr>
                          <pic:cNvPr id="324882723" name="Picture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736" t="8326" b="14909"/>
                          <a:stretch/>
                        </pic:blipFill>
                        <pic:spPr bwMode="auto">
                          <a:xfrm>
                            <a:off x="147711" y="7034"/>
                            <a:ext cx="2177024" cy="26440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855199461" name="Rectangle 65"/>
                        <wps:cNvSpPr/>
                        <wps:spPr>
                          <a:xfrm>
                            <a:off x="492330" y="-1"/>
                            <a:ext cx="1258570" cy="358127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085EF391" w14:textId="21A1AE9F" w:rsidR="00171AB1" w:rsidRPr="003627FC" w:rsidRDefault="00171AB1" w:rsidP="008F3C91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melarutkan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bahan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penelitian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A215FE9" id="_x0000_s1328" style="position:absolute;margin-left:186.75pt;margin-top:5.15pt;width:171.4pt;height:208.75pt;z-index:251731456;mso-width-relative:margin" coordorigin="1477" coordsize="21770,2651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">
                <v:shape id="Picture 2" o:spid="_x0000_s1329" type="#_x0000_t75" style="position:absolute;left:1477;top:70;width:21770;height:264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">
                  <v:imagedata r:id="rId283" o:title="" croptop="5457f" cropbottom="9771f" cropleft="10313f"/>
                </v:shape>
                <v:rect id="_x0000_s1330" style="position:absolute;left:4923;width:12586;height:3581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" fillcolor="white [3201]" stroked="f" strokeweight="1pt">
                  <v:textbox>
                    <w:txbxContent>
                      <w:p w14:paraId="085EF391" w14:textId="21A1AE9F" w:rsidR="00171AB1" w:rsidRPr="003627FC" w:rsidRDefault="00171AB1" w:rsidP="008F3C91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melarutkan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bahan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penelitian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4D26E0EA" w14:textId="3C9BC16C" w:rsidR="00CE4D4C" w:rsidRPr="003F0218" w:rsidRDefault="00CE4D4C" w:rsidP="00B41306">
      <w:pPr>
        <w:rPr>
          <w:color w:val="000000" w:themeColor="text1"/>
        </w:rPr>
      </w:pPr>
    </w:p>
    <w:p w14:paraId="7FD55163" w14:textId="4804A397" w:rsidR="00CE4D4C" w:rsidRPr="003F0218" w:rsidRDefault="00CE4D4C" w:rsidP="00B41306">
      <w:pPr>
        <w:rPr>
          <w:color w:val="000000" w:themeColor="text1"/>
        </w:rPr>
      </w:pPr>
    </w:p>
    <w:p w14:paraId="60B374FD" w14:textId="4F6E7D46" w:rsidR="00CE4D4C" w:rsidRPr="003F0218" w:rsidRDefault="00CE4D4C" w:rsidP="00B41306">
      <w:pPr>
        <w:rPr>
          <w:color w:val="000000" w:themeColor="text1"/>
        </w:rPr>
      </w:pPr>
    </w:p>
    <w:p w14:paraId="7E71FBC0" w14:textId="30CF29E4" w:rsidR="00CE4D4C" w:rsidRDefault="00CE4D4C" w:rsidP="00B41306">
      <w:pPr>
        <w:rPr>
          <w:color w:val="000000" w:themeColor="text1"/>
        </w:rPr>
      </w:pPr>
    </w:p>
    <w:p w14:paraId="1F5C0EA0" w14:textId="77777777" w:rsidR="00DB3AB8" w:rsidRDefault="00DB3AB8" w:rsidP="00B41306">
      <w:pPr>
        <w:rPr>
          <w:color w:val="000000" w:themeColor="text1"/>
        </w:rPr>
      </w:pPr>
    </w:p>
    <w:p w14:paraId="29A9E4DF" w14:textId="77777777" w:rsidR="00DB3AB8" w:rsidRDefault="00DB3AB8" w:rsidP="00B41306">
      <w:pPr>
        <w:rPr>
          <w:color w:val="000000" w:themeColor="text1"/>
        </w:rPr>
      </w:pPr>
    </w:p>
    <w:p w14:paraId="75BE0332" w14:textId="77777777" w:rsidR="00DB3AB8" w:rsidRDefault="00DB3AB8" w:rsidP="00B41306">
      <w:pPr>
        <w:rPr>
          <w:color w:val="000000" w:themeColor="text1"/>
        </w:rPr>
      </w:pPr>
    </w:p>
    <w:p w14:paraId="158D7A3F" w14:textId="77777777" w:rsidR="00DB3AB8" w:rsidRDefault="00DB3AB8" w:rsidP="00B41306">
      <w:pPr>
        <w:rPr>
          <w:color w:val="000000" w:themeColor="text1"/>
        </w:rPr>
      </w:pPr>
    </w:p>
    <w:p w14:paraId="6F9777B5" w14:textId="77777777" w:rsidR="00DB3AB8" w:rsidRDefault="00DB3AB8" w:rsidP="00B41306">
      <w:pPr>
        <w:rPr>
          <w:color w:val="000000" w:themeColor="text1"/>
        </w:rPr>
      </w:pPr>
    </w:p>
    <w:p w14:paraId="20D85D22" w14:textId="4150D319" w:rsidR="00DB3AB8" w:rsidRDefault="00DB3AB8" w:rsidP="00B41306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710976" behindDoc="0" locked="0" layoutInCell="1" allowOverlap="1" wp14:anchorId="1F048246" wp14:editId="5638EE91">
            <wp:simplePos x="0" y="0"/>
            <wp:positionH relativeFrom="margin">
              <wp:posOffset>590550</wp:posOffset>
            </wp:positionH>
            <wp:positionV relativeFrom="paragraph">
              <wp:posOffset>-12065</wp:posOffset>
            </wp:positionV>
            <wp:extent cx="3931285" cy="5200015"/>
            <wp:effectExtent l="0" t="0" r="0" b="635"/>
            <wp:wrapNone/>
            <wp:docPr id="2030453981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 rotWithShape="1">
                    <a:blip r:embed="rId28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697" t="4643" r="3074"/>
                    <a:stretch/>
                  </pic:blipFill>
                  <pic:spPr bwMode="auto">
                    <a:xfrm>
                      <a:off x="0" y="0"/>
                      <a:ext cx="3931285" cy="5200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7996ED" w14:textId="77777777" w:rsidR="00DB3AB8" w:rsidRDefault="00DB3AB8" w:rsidP="00B41306">
      <w:pPr>
        <w:rPr>
          <w:color w:val="000000" w:themeColor="text1"/>
        </w:rPr>
      </w:pPr>
    </w:p>
    <w:p w14:paraId="7E9FD710" w14:textId="77777777" w:rsidR="00DB3AB8" w:rsidRDefault="00DB3AB8" w:rsidP="00B41306">
      <w:pPr>
        <w:rPr>
          <w:color w:val="000000" w:themeColor="text1"/>
        </w:rPr>
      </w:pPr>
    </w:p>
    <w:p w14:paraId="550A8044" w14:textId="77777777" w:rsidR="00DB3AB8" w:rsidRDefault="00DB3AB8" w:rsidP="00B41306">
      <w:pPr>
        <w:rPr>
          <w:color w:val="000000" w:themeColor="text1"/>
        </w:rPr>
      </w:pPr>
    </w:p>
    <w:p w14:paraId="0EE7897F" w14:textId="77777777" w:rsidR="00DB3AB8" w:rsidRDefault="00DB3AB8" w:rsidP="00B41306">
      <w:pPr>
        <w:rPr>
          <w:color w:val="000000" w:themeColor="text1"/>
        </w:rPr>
      </w:pPr>
    </w:p>
    <w:p w14:paraId="639289FA" w14:textId="77777777" w:rsidR="00DB3AB8" w:rsidRDefault="00DB3AB8" w:rsidP="00B41306">
      <w:pPr>
        <w:rPr>
          <w:color w:val="000000" w:themeColor="text1"/>
        </w:rPr>
      </w:pPr>
    </w:p>
    <w:p w14:paraId="07C4288C" w14:textId="2B322FD6" w:rsidR="00DB3AB8" w:rsidRDefault="00DB3AB8" w:rsidP="00B41306">
      <w:pPr>
        <w:rPr>
          <w:color w:val="000000" w:themeColor="text1"/>
        </w:rPr>
      </w:pPr>
    </w:p>
    <w:p w14:paraId="0B54257B" w14:textId="77777777" w:rsidR="00DB3AB8" w:rsidRDefault="00DB3AB8" w:rsidP="00B41306">
      <w:pPr>
        <w:rPr>
          <w:color w:val="000000" w:themeColor="text1"/>
        </w:rPr>
      </w:pPr>
    </w:p>
    <w:p w14:paraId="362E9003" w14:textId="77777777" w:rsidR="00DB3AB8" w:rsidRDefault="00DB3AB8" w:rsidP="00B41306">
      <w:pPr>
        <w:rPr>
          <w:color w:val="000000" w:themeColor="text1"/>
        </w:rPr>
      </w:pPr>
    </w:p>
    <w:p w14:paraId="3357A300" w14:textId="77777777" w:rsidR="00DB3AB8" w:rsidRDefault="00DB3AB8" w:rsidP="00B41306">
      <w:pPr>
        <w:rPr>
          <w:color w:val="000000" w:themeColor="text1"/>
        </w:rPr>
      </w:pPr>
    </w:p>
    <w:p w14:paraId="4414FDA8" w14:textId="77777777" w:rsidR="00DB3AB8" w:rsidRDefault="00DB3AB8" w:rsidP="00B41306">
      <w:pPr>
        <w:rPr>
          <w:color w:val="000000" w:themeColor="text1"/>
        </w:rPr>
      </w:pPr>
    </w:p>
    <w:p w14:paraId="7453FAE2" w14:textId="77777777" w:rsidR="00DB3AB8" w:rsidRDefault="00DB3AB8" w:rsidP="00B41306">
      <w:pPr>
        <w:rPr>
          <w:color w:val="000000" w:themeColor="text1"/>
        </w:rPr>
      </w:pPr>
    </w:p>
    <w:p w14:paraId="54CC9CAC" w14:textId="77777777" w:rsidR="00DB3AB8" w:rsidRDefault="00DB3AB8" w:rsidP="00B41306">
      <w:pPr>
        <w:rPr>
          <w:color w:val="000000" w:themeColor="text1"/>
        </w:rPr>
      </w:pPr>
    </w:p>
    <w:p w14:paraId="48A353F7" w14:textId="77777777" w:rsidR="00DB3AB8" w:rsidRPr="003F0218" w:rsidRDefault="00DB3AB8" w:rsidP="00B41306">
      <w:pPr>
        <w:rPr>
          <w:color w:val="000000" w:themeColor="text1"/>
        </w:rPr>
      </w:pPr>
    </w:p>
    <w:p w14:paraId="5EA86EFA" w14:textId="72594842" w:rsidR="00CE4D4C" w:rsidRPr="003F0218" w:rsidRDefault="00CE4D4C" w:rsidP="00B41306">
      <w:pPr>
        <w:rPr>
          <w:color w:val="000000" w:themeColor="text1"/>
        </w:rPr>
      </w:pPr>
    </w:p>
    <w:p w14:paraId="32D586A7" w14:textId="77777777" w:rsidR="00CE4D4C" w:rsidRPr="003F0218" w:rsidRDefault="00CE4D4C" w:rsidP="00B41306">
      <w:pPr>
        <w:rPr>
          <w:color w:val="000000" w:themeColor="text1"/>
        </w:rPr>
      </w:pPr>
    </w:p>
    <w:p w14:paraId="1CDF781C" w14:textId="7045C471" w:rsidR="00CE4D4C" w:rsidRPr="003F0218" w:rsidRDefault="00CE4D4C" w:rsidP="00B41306">
      <w:pPr>
        <w:rPr>
          <w:color w:val="000000" w:themeColor="text1"/>
        </w:rPr>
      </w:pPr>
    </w:p>
    <w:p w14:paraId="24CF32E3" w14:textId="0034524E" w:rsidR="00CE4D4C" w:rsidRPr="003F0218" w:rsidRDefault="00DB3AB8" w:rsidP="00B41306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lastRenderedPageBreak/>
        <mc:AlternateContent>
          <mc:Choice Requires="wpg">
            <w:drawing>
              <wp:anchor distT="0" distB="0" distL="114300" distR="114300" simplePos="0" relativeHeight="251739648" behindDoc="0" locked="0" layoutInCell="1" allowOverlap="1" wp14:anchorId="6A6BD295" wp14:editId="335A765E">
                <wp:simplePos x="0" y="0"/>
                <wp:positionH relativeFrom="column">
                  <wp:posOffset>2588260</wp:posOffset>
                </wp:positionH>
                <wp:positionV relativeFrom="paragraph">
                  <wp:posOffset>187960</wp:posOffset>
                </wp:positionV>
                <wp:extent cx="1974215" cy="2442210"/>
                <wp:effectExtent l="0" t="0" r="6985" b="0"/>
                <wp:wrapNone/>
                <wp:docPr id="786154259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74215" cy="2442210"/>
                          <a:chOff x="0" y="0"/>
                          <a:chExt cx="1974215" cy="2442601"/>
                        </a:xfrm>
                      </wpg:grpSpPr>
                      <pic:pic xmlns:pic="http://schemas.openxmlformats.org/drawingml/2006/picture">
                        <pic:nvPicPr>
                          <pic:cNvPr id="1806298610" name="Picture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351"/>
                          <a:stretch/>
                        </pic:blipFill>
                        <pic:spPr bwMode="auto">
                          <a:xfrm>
                            <a:off x="0" y="56271"/>
                            <a:ext cx="1974215" cy="238633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514981877" name="Rectangle 65"/>
                        <wps:cNvSpPr/>
                        <wps:spPr>
                          <a:xfrm>
                            <a:off x="323557" y="0"/>
                            <a:ext cx="1257935" cy="35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559B16CA" w14:textId="2C457913" w:rsidR="00171AB1" w:rsidRPr="003627FC" w:rsidRDefault="00171AB1" w:rsidP="0025467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pembacaan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dan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pengukuran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absorbansi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6BD295" id="_x0000_s1331" style="position:absolute;margin-left:203.8pt;margin-top:14.8pt;width:155.45pt;height:192.3pt;z-index:251739648" coordsize="19742,2442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">
                <v:shape id="Picture 4" o:spid="_x0000_s1332" type="#_x0000_t75" style="position:absolute;top:562;width:19742;height:23864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">
                  <v:imagedata r:id="rId286" o:title="" croptop="6128f"/>
                </v:shape>
                <v:rect id="_x0000_s1333" style="position:absolute;left:3235;width:12579;height:35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" fillcolor="white [3201]" stroked="f" strokeweight="1pt">
                  <v:textbox>
                    <w:txbxContent>
                      <w:p w14:paraId="559B16CA" w14:textId="2C457913" w:rsidR="00171AB1" w:rsidRPr="003627FC" w:rsidRDefault="00171AB1" w:rsidP="00254676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pembacaan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dan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pengukuran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absorbansi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  <w:r w:rsidRPr="003F0218">
        <w:rPr>
          <w:noProof/>
          <w:color w:val="000000" w:themeColor="text1"/>
          <w:lang w:val="en-US"/>
        </w:rPr>
        <mc:AlternateContent>
          <mc:Choice Requires="wpg">
            <w:drawing>
              <wp:anchor distT="0" distB="0" distL="114300" distR="114300" simplePos="0" relativeHeight="251736576" behindDoc="0" locked="0" layoutInCell="1" allowOverlap="1" wp14:anchorId="6A97FF0D" wp14:editId="3BAE936C">
                <wp:simplePos x="0" y="0"/>
                <wp:positionH relativeFrom="column">
                  <wp:posOffset>492760</wp:posOffset>
                </wp:positionH>
                <wp:positionV relativeFrom="paragraph">
                  <wp:posOffset>208915</wp:posOffset>
                </wp:positionV>
                <wp:extent cx="2002155" cy="2400935"/>
                <wp:effectExtent l="0" t="0" r="0" b="0"/>
                <wp:wrapNone/>
                <wp:docPr id="137404644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2155" cy="2400935"/>
                          <a:chOff x="0" y="0"/>
                          <a:chExt cx="2002155" cy="2400984"/>
                        </a:xfrm>
                      </wpg:grpSpPr>
                      <pic:pic xmlns:pic="http://schemas.openxmlformats.org/drawingml/2006/picture">
                        <pic:nvPicPr>
                          <pic:cNvPr id="941071498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54" r="4706" b="14316"/>
                          <a:stretch/>
                        </pic:blipFill>
                        <pic:spPr bwMode="auto">
                          <a:xfrm>
                            <a:off x="0" y="7034"/>
                            <a:ext cx="2002155" cy="23939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69640133" name="Rectangle 65"/>
                        <wps:cNvSpPr/>
                        <wps:spPr>
                          <a:xfrm>
                            <a:off x="358726" y="0"/>
                            <a:ext cx="1257935" cy="35750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</wps:spPr>
                        <wps:style>
                          <a:lnRef idx="2">
                            <a:schemeClr val="dk1"/>
                          </a:lnRef>
                          <a:fillRef idx="1">
                            <a:schemeClr val="lt1"/>
                          </a:fillRef>
                          <a:effectRef idx="0">
                            <a:schemeClr val="dk1"/>
                          </a:effectRef>
                          <a:fontRef idx="minor">
                            <a:schemeClr val="dk1"/>
                          </a:fontRef>
                        </wps:style>
                        <wps:txbx>
                          <w:txbxContent>
                            <w:p w14:paraId="149F2340" w14:textId="0F6C19E2" w:rsidR="00171AB1" w:rsidRPr="003627FC" w:rsidRDefault="00171AB1" w:rsidP="00254676">
                              <w:pPr>
                                <w:jc w:val="center"/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</w:pPr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Proses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preparasi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larutan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uji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aktivitas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  <w:proofErr w:type="spellStart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>antioksidan</w:t>
                              </w:r>
                              <w:proofErr w:type="spellEnd"/>
                              <w:r>
                                <w:rPr>
                                  <w:rFonts w:ascii="Times New Roman" w:hAnsi="Times New Roman" w:cs="Times New Roman"/>
                                  <w:sz w:val="16"/>
                                  <w:szCs w:val="16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6A97FF0D" id="Group 6" o:spid="_x0000_s1334" style="position:absolute;margin-left:38.8pt;margin-top:16.45pt;width:157.65pt;height:189.05pt;z-index:251736576" coordsize="20021,2400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">
                <v:shape id="Picture 1" o:spid="_x0000_s1335" type="#_x0000_t75" style="position:absolute;top:70;width:20021;height:23939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">
                  <v:imagedata r:id="rId288" o:title="" croptop="166f" cropbottom="9382f" cropright="3084f"/>
                </v:shape>
                <v:rect id="_x0000_s1336" style="position:absolute;left:3587;width:12579;height:3575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" fillcolor="white [3201]" stroked="f" strokeweight="1pt">
                  <v:textbox>
                    <w:txbxContent>
                      <w:p w14:paraId="149F2340" w14:textId="0F6C19E2" w:rsidR="00171AB1" w:rsidRPr="003627FC" w:rsidRDefault="00171AB1" w:rsidP="00254676">
                        <w:pPr>
                          <w:jc w:val="center"/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</w:pPr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Proses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preparasi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larutan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uji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aktivitas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  <w:proofErr w:type="spellStart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>antioksidan</w:t>
                        </w:r>
                        <w:proofErr w:type="spellEnd"/>
                        <w:r>
                          <w:rPr>
                            <w:rFonts w:ascii="Times New Roman" w:hAnsi="Times New Roman" w:cs="Times New Roman"/>
                            <w:sz w:val="16"/>
                            <w:szCs w:val="16"/>
                          </w:rPr>
                          <w:t xml:space="preserve"> </w:t>
                        </w:r>
                      </w:p>
                    </w:txbxContent>
                  </v:textbox>
                </v:rect>
              </v:group>
            </w:pict>
          </mc:Fallback>
        </mc:AlternateContent>
      </w:r>
    </w:p>
    <w:p w14:paraId="1ADF7EB4" w14:textId="334EAC35" w:rsidR="00CE4D4C" w:rsidRPr="003F0218" w:rsidRDefault="00CE4D4C" w:rsidP="00B41306">
      <w:pPr>
        <w:rPr>
          <w:color w:val="000000" w:themeColor="text1"/>
        </w:rPr>
      </w:pPr>
    </w:p>
    <w:p w14:paraId="78A234AE" w14:textId="7E2DE67E" w:rsidR="00CE4D4C" w:rsidRPr="003F0218" w:rsidRDefault="00CE4D4C" w:rsidP="00B41306">
      <w:pPr>
        <w:rPr>
          <w:color w:val="000000" w:themeColor="text1"/>
        </w:rPr>
      </w:pPr>
    </w:p>
    <w:p w14:paraId="04F71C44" w14:textId="494939FF" w:rsidR="00CE4D4C" w:rsidRPr="003F0218" w:rsidRDefault="00CE4D4C" w:rsidP="00B41306">
      <w:pPr>
        <w:rPr>
          <w:color w:val="000000" w:themeColor="text1"/>
        </w:rPr>
      </w:pPr>
    </w:p>
    <w:p w14:paraId="1E54FB99" w14:textId="77777777" w:rsidR="00112AC6" w:rsidRDefault="00112AC6" w:rsidP="00B41306">
      <w:pPr>
        <w:rPr>
          <w:color w:val="000000" w:themeColor="text1"/>
        </w:rPr>
      </w:pPr>
    </w:p>
    <w:p w14:paraId="3D44DA2C" w14:textId="77777777" w:rsidR="00112AC6" w:rsidRDefault="00112AC6" w:rsidP="00B41306">
      <w:pPr>
        <w:rPr>
          <w:color w:val="000000" w:themeColor="text1"/>
        </w:rPr>
      </w:pPr>
    </w:p>
    <w:p w14:paraId="1572AFAA" w14:textId="77777777" w:rsidR="00112AC6" w:rsidRDefault="00112AC6" w:rsidP="00B41306">
      <w:pPr>
        <w:rPr>
          <w:color w:val="000000" w:themeColor="text1"/>
        </w:rPr>
      </w:pPr>
    </w:p>
    <w:p w14:paraId="6BC9D2E3" w14:textId="77777777" w:rsidR="00112AC6" w:rsidRDefault="00112AC6" w:rsidP="00B41306">
      <w:pPr>
        <w:rPr>
          <w:color w:val="000000" w:themeColor="text1"/>
        </w:rPr>
      </w:pPr>
    </w:p>
    <w:p w14:paraId="38AC4F44" w14:textId="77777777" w:rsidR="00112AC6" w:rsidRDefault="00112AC6" w:rsidP="00B41306">
      <w:pPr>
        <w:rPr>
          <w:color w:val="000000" w:themeColor="text1"/>
        </w:rPr>
      </w:pPr>
    </w:p>
    <w:p w14:paraId="4569C6D5" w14:textId="619BA10C" w:rsidR="00112AC6" w:rsidRDefault="00112AC6" w:rsidP="00B41306">
      <w:pPr>
        <w:rPr>
          <w:color w:val="000000" w:themeColor="text1"/>
        </w:rPr>
      </w:pPr>
    </w:p>
    <w:p w14:paraId="05FDBF23" w14:textId="2A7E3F39" w:rsidR="00112AC6" w:rsidRDefault="00112AC6" w:rsidP="00B41306">
      <w:pPr>
        <w:rPr>
          <w:color w:val="000000" w:themeColor="text1"/>
        </w:rPr>
      </w:pPr>
      <w:r w:rsidRPr="003F0218">
        <w:rPr>
          <w:noProof/>
          <w:color w:val="000000" w:themeColor="text1"/>
          <w:lang w:val="en-US"/>
        </w:rPr>
        <w:drawing>
          <wp:anchor distT="0" distB="0" distL="114300" distR="114300" simplePos="0" relativeHeight="251713024" behindDoc="0" locked="0" layoutInCell="1" allowOverlap="1" wp14:anchorId="74440356" wp14:editId="61250BB6">
            <wp:simplePos x="0" y="0"/>
            <wp:positionH relativeFrom="margin">
              <wp:posOffset>-124702</wp:posOffset>
            </wp:positionH>
            <wp:positionV relativeFrom="paragraph">
              <wp:posOffset>10795</wp:posOffset>
            </wp:positionV>
            <wp:extent cx="5039995" cy="6083935"/>
            <wp:effectExtent l="0" t="0" r="8255" b="0"/>
            <wp:wrapNone/>
            <wp:docPr id="1528831361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28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6362" b="6285"/>
                    <a:stretch/>
                  </pic:blipFill>
                  <pic:spPr bwMode="auto">
                    <a:xfrm>
                      <a:off x="0" y="0"/>
                      <a:ext cx="5039995" cy="60839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p w14:paraId="729A4873" w14:textId="77777777" w:rsidR="00112AC6" w:rsidRDefault="00112AC6" w:rsidP="00B41306">
      <w:pPr>
        <w:rPr>
          <w:color w:val="000000" w:themeColor="text1"/>
        </w:rPr>
      </w:pPr>
    </w:p>
    <w:p w14:paraId="23DA6076" w14:textId="77777777" w:rsidR="00112AC6" w:rsidRDefault="00112AC6" w:rsidP="00B41306">
      <w:pPr>
        <w:rPr>
          <w:color w:val="000000" w:themeColor="text1"/>
        </w:rPr>
      </w:pPr>
    </w:p>
    <w:p w14:paraId="0BB34BF0" w14:textId="77777777" w:rsidR="00112AC6" w:rsidRDefault="00112AC6" w:rsidP="00B41306">
      <w:pPr>
        <w:rPr>
          <w:color w:val="000000" w:themeColor="text1"/>
        </w:rPr>
      </w:pPr>
    </w:p>
    <w:p w14:paraId="7874EB15" w14:textId="77777777" w:rsidR="00112AC6" w:rsidRDefault="00112AC6" w:rsidP="00B41306">
      <w:pPr>
        <w:rPr>
          <w:color w:val="000000" w:themeColor="text1"/>
        </w:rPr>
      </w:pPr>
    </w:p>
    <w:p w14:paraId="386B8DF9" w14:textId="77777777" w:rsidR="00112AC6" w:rsidRDefault="00112AC6" w:rsidP="00B41306">
      <w:pPr>
        <w:rPr>
          <w:color w:val="000000" w:themeColor="text1"/>
        </w:rPr>
      </w:pPr>
    </w:p>
    <w:p w14:paraId="1132615A" w14:textId="77777777" w:rsidR="00112AC6" w:rsidRDefault="00112AC6" w:rsidP="00B41306">
      <w:pPr>
        <w:rPr>
          <w:color w:val="000000" w:themeColor="text1"/>
        </w:rPr>
      </w:pPr>
    </w:p>
    <w:p w14:paraId="54CD6FA5" w14:textId="0556FF2B" w:rsidR="00112AC6" w:rsidRDefault="00112AC6" w:rsidP="00B41306">
      <w:pPr>
        <w:rPr>
          <w:color w:val="000000" w:themeColor="text1"/>
        </w:rPr>
      </w:pPr>
    </w:p>
    <w:p w14:paraId="6840DE63" w14:textId="77777777" w:rsidR="00112AC6" w:rsidRDefault="00112AC6" w:rsidP="00B41306">
      <w:pPr>
        <w:rPr>
          <w:color w:val="000000" w:themeColor="text1"/>
        </w:rPr>
      </w:pPr>
    </w:p>
    <w:p w14:paraId="1BA066D1" w14:textId="77777777" w:rsidR="00112AC6" w:rsidRDefault="00112AC6" w:rsidP="00B41306">
      <w:pPr>
        <w:rPr>
          <w:color w:val="000000" w:themeColor="text1"/>
        </w:rPr>
      </w:pPr>
    </w:p>
    <w:p w14:paraId="73951426" w14:textId="77777777" w:rsidR="00112AC6" w:rsidRDefault="00112AC6" w:rsidP="00B41306">
      <w:pPr>
        <w:rPr>
          <w:color w:val="000000" w:themeColor="text1"/>
        </w:rPr>
      </w:pPr>
    </w:p>
    <w:p w14:paraId="3932E6CC" w14:textId="77777777" w:rsidR="00112AC6" w:rsidRDefault="00112AC6" w:rsidP="00B41306">
      <w:pPr>
        <w:rPr>
          <w:color w:val="000000" w:themeColor="text1"/>
        </w:rPr>
      </w:pPr>
    </w:p>
    <w:p w14:paraId="70CCF6A6" w14:textId="77777777" w:rsidR="00112AC6" w:rsidRDefault="00112AC6" w:rsidP="00B41306">
      <w:pPr>
        <w:rPr>
          <w:color w:val="000000" w:themeColor="text1"/>
        </w:rPr>
      </w:pPr>
    </w:p>
    <w:p w14:paraId="021F36A5" w14:textId="77777777" w:rsidR="00112AC6" w:rsidRDefault="00112AC6" w:rsidP="00B41306">
      <w:pPr>
        <w:rPr>
          <w:color w:val="000000" w:themeColor="text1"/>
        </w:rPr>
      </w:pPr>
    </w:p>
    <w:p w14:paraId="0280007B" w14:textId="77777777" w:rsidR="00112AC6" w:rsidRDefault="00112AC6" w:rsidP="00B41306">
      <w:pPr>
        <w:rPr>
          <w:color w:val="000000" w:themeColor="text1"/>
        </w:rPr>
      </w:pPr>
    </w:p>
    <w:p w14:paraId="039F2C6E" w14:textId="77777777" w:rsidR="00112AC6" w:rsidRDefault="00112AC6" w:rsidP="00B41306">
      <w:pPr>
        <w:rPr>
          <w:color w:val="000000" w:themeColor="text1"/>
        </w:rPr>
      </w:pPr>
    </w:p>
    <w:p w14:paraId="0C7835DA" w14:textId="77777777" w:rsidR="00112AC6" w:rsidRDefault="00112AC6" w:rsidP="00B41306">
      <w:pPr>
        <w:rPr>
          <w:color w:val="000000" w:themeColor="text1"/>
        </w:rPr>
      </w:pPr>
    </w:p>
    <w:p w14:paraId="7AB69963" w14:textId="77777777" w:rsidR="00112AC6" w:rsidRDefault="00112AC6" w:rsidP="00B41306">
      <w:pPr>
        <w:rPr>
          <w:color w:val="000000" w:themeColor="text1"/>
        </w:rPr>
      </w:pPr>
    </w:p>
    <w:p w14:paraId="4A277000" w14:textId="77777777" w:rsidR="00112AC6" w:rsidRDefault="00112AC6" w:rsidP="00B41306">
      <w:pPr>
        <w:rPr>
          <w:color w:val="000000" w:themeColor="text1"/>
        </w:rPr>
      </w:pPr>
    </w:p>
    <w:p w14:paraId="0F5B5AFF" w14:textId="15F71369" w:rsidR="00CE4D4C" w:rsidRPr="00426D6B" w:rsidRDefault="00426D6B" w:rsidP="00426D6B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69" w:name="_Toc142262257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34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TOEFL</w:t>
      </w:r>
      <w:bookmarkEnd w:id="169"/>
    </w:p>
    <w:p w14:paraId="00E9E59F" w14:textId="77777777" w:rsidR="006B0B38" w:rsidRDefault="006B0B38" w:rsidP="00B41306">
      <w:pPr>
        <w:rPr>
          <w:color w:val="000000" w:themeColor="text1"/>
        </w:rPr>
      </w:pPr>
    </w:p>
    <w:p w14:paraId="281ABA0A" w14:textId="77777777" w:rsidR="006B0B38" w:rsidRDefault="006B0B38" w:rsidP="00B41306">
      <w:pPr>
        <w:rPr>
          <w:color w:val="000000" w:themeColor="text1"/>
        </w:rPr>
      </w:pPr>
    </w:p>
    <w:p w14:paraId="245FCABB" w14:textId="77777777" w:rsidR="006B0B38" w:rsidRDefault="006B0B38" w:rsidP="00B41306">
      <w:pPr>
        <w:rPr>
          <w:color w:val="000000" w:themeColor="text1"/>
        </w:rPr>
      </w:pPr>
    </w:p>
    <w:p w14:paraId="09F136A6" w14:textId="4FAE4490" w:rsidR="006B0B38" w:rsidRDefault="006B0B38" w:rsidP="00B41306">
      <w:pPr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anchor distT="0" distB="0" distL="114300" distR="114300" simplePos="0" relativeHeight="251749888" behindDoc="0" locked="0" layoutInCell="1" allowOverlap="1" wp14:anchorId="7FAB3858" wp14:editId="2E9BB93F">
            <wp:simplePos x="0" y="0"/>
            <wp:positionH relativeFrom="column">
              <wp:posOffset>27940</wp:posOffset>
            </wp:positionH>
            <wp:positionV relativeFrom="paragraph">
              <wp:posOffset>184150</wp:posOffset>
            </wp:positionV>
            <wp:extent cx="5039995" cy="3354705"/>
            <wp:effectExtent l="0" t="0" r="8255" b="0"/>
            <wp:wrapNone/>
            <wp:docPr id="19" name="Picture 19" descr="D:\Downloads\E-Certificate TOEFL - Laylatul Amanah MH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Downloads\E-Certificate TOEFL - Laylatul Amanah MH.jpg"/>
                    <pic:cNvPicPr>
                      <a:picLocks noChangeAspect="1" noChangeArrowheads="1"/>
                    </pic:cNvPicPr>
                  </pic:nvPicPr>
                  <pic:blipFill>
                    <a:blip r:embed="rId2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3354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5CA3DCF" w14:textId="77777777" w:rsidR="006B0B38" w:rsidRDefault="006B0B38" w:rsidP="00B41306">
      <w:pPr>
        <w:rPr>
          <w:color w:val="000000" w:themeColor="text1"/>
        </w:rPr>
      </w:pPr>
    </w:p>
    <w:p w14:paraId="3AB1F292" w14:textId="77777777" w:rsidR="006B0B38" w:rsidRDefault="006B0B38" w:rsidP="00B41306">
      <w:pPr>
        <w:rPr>
          <w:color w:val="000000" w:themeColor="text1"/>
        </w:rPr>
      </w:pPr>
    </w:p>
    <w:p w14:paraId="57B3AE5B" w14:textId="77777777" w:rsidR="006B0B38" w:rsidRDefault="006B0B38" w:rsidP="00B41306">
      <w:pPr>
        <w:rPr>
          <w:color w:val="000000" w:themeColor="text1"/>
        </w:rPr>
      </w:pPr>
    </w:p>
    <w:p w14:paraId="2334BD17" w14:textId="77777777" w:rsidR="006B0B38" w:rsidRDefault="006B0B38" w:rsidP="00B41306">
      <w:pPr>
        <w:rPr>
          <w:color w:val="000000" w:themeColor="text1"/>
        </w:rPr>
      </w:pPr>
    </w:p>
    <w:p w14:paraId="3946E1A4" w14:textId="77777777" w:rsidR="006B0B38" w:rsidRDefault="006B0B38" w:rsidP="00B41306">
      <w:pPr>
        <w:rPr>
          <w:color w:val="000000" w:themeColor="text1"/>
        </w:rPr>
      </w:pPr>
    </w:p>
    <w:p w14:paraId="6F4B1296" w14:textId="77777777" w:rsidR="006B0B38" w:rsidRDefault="006B0B38" w:rsidP="00B41306">
      <w:pPr>
        <w:rPr>
          <w:color w:val="000000" w:themeColor="text1"/>
        </w:rPr>
      </w:pPr>
    </w:p>
    <w:p w14:paraId="2E1505AC" w14:textId="77777777" w:rsidR="006B0B38" w:rsidRDefault="006B0B38" w:rsidP="00B41306">
      <w:pPr>
        <w:rPr>
          <w:color w:val="000000" w:themeColor="text1"/>
        </w:rPr>
      </w:pPr>
    </w:p>
    <w:p w14:paraId="778750A7" w14:textId="77777777" w:rsidR="006B0B38" w:rsidRDefault="006B0B38" w:rsidP="00B41306">
      <w:pPr>
        <w:rPr>
          <w:color w:val="000000" w:themeColor="text1"/>
        </w:rPr>
      </w:pPr>
    </w:p>
    <w:p w14:paraId="1D2E0736" w14:textId="77777777" w:rsidR="006B0B38" w:rsidRDefault="006B0B38" w:rsidP="00B41306">
      <w:pPr>
        <w:rPr>
          <w:color w:val="000000" w:themeColor="text1"/>
        </w:rPr>
      </w:pPr>
    </w:p>
    <w:p w14:paraId="09D775B7" w14:textId="77777777" w:rsidR="006B0B38" w:rsidRDefault="006B0B38" w:rsidP="00B41306">
      <w:pPr>
        <w:rPr>
          <w:color w:val="000000" w:themeColor="text1"/>
        </w:rPr>
      </w:pPr>
    </w:p>
    <w:p w14:paraId="29CBB1D1" w14:textId="77777777" w:rsidR="006B0B38" w:rsidRDefault="006B0B38" w:rsidP="00B41306">
      <w:pPr>
        <w:rPr>
          <w:color w:val="000000" w:themeColor="text1"/>
        </w:rPr>
      </w:pPr>
    </w:p>
    <w:p w14:paraId="06716B95" w14:textId="77777777" w:rsidR="006B0B38" w:rsidRDefault="006B0B38" w:rsidP="00B41306">
      <w:pPr>
        <w:rPr>
          <w:color w:val="000000" w:themeColor="text1"/>
        </w:rPr>
      </w:pPr>
    </w:p>
    <w:p w14:paraId="4838DFA3" w14:textId="77777777" w:rsidR="006B0B38" w:rsidRDefault="006B0B38" w:rsidP="00B41306">
      <w:pPr>
        <w:rPr>
          <w:color w:val="000000" w:themeColor="text1"/>
        </w:rPr>
      </w:pPr>
    </w:p>
    <w:p w14:paraId="48E84602" w14:textId="77777777" w:rsidR="006B0B38" w:rsidRDefault="006B0B38" w:rsidP="00B41306">
      <w:pPr>
        <w:rPr>
          <w:color w:val="000000" w:themeColor="text1"/>
        </w:rPr>
      </w:pPr>
    </w:p>
    <w:p w14:paraId="11D293BF" w14:textId="77777777" w:rsidR="006B0B38" w:rsidRDefault="006B0B38" w:rsidP="00B41306">
      <w:pPr>
        <w:rPr>
          <w:color w:val="000000" w:themeColor="text1"/>
        </w:rPr>
      </w:pPr>
    </w:p>
    <w:p w14:paraId="567AB1C5" w14:textId="77777777" w:rsidR="006B0B38" w:rsidRDefault="006B0B38" w:rsidP="00B41306">
      <w:pPr>
        <w:rPr>
          <w:color w:val="000000" w:themeColor="text1"/>
        </w:rPr>
      </w:pPr>
    </w:p>
    <w:p w14:paraId="3C02B2ED" w14:textId="77777777" w:rsidR="006B0B38" w:rsidRDefault="006B0B38" w:rsidP="00B41306">
      <w:pPr>
        <w:rPr>
          <w:color w:val="000000" w:themeColor="text1"/>
        </w:rPr>
      </w:pPr>
    </w:p>
    <w:p w14:paraId="4E96F834" w14:textId="77777777" w:rsidR="006B0B38" w:rsidRDefault="006B0B38" w:rsidP="00B41306">
      <w:pPr>
        <w:rPr>
          <w:color w:val="000000" w:themeColor="text1"/>
        </w:rPr>
      </w:pPr>
    </w:p>
    <w:p w14:paraId="10BCAF05" w14:textId="13D34A9A" w:rsidR="006B0B38" w:rsidRDefault="006B0B38" w:rsidP="00B41306">
      <w:pPr>
        <w:rPr>
          <w:color w:val="000000" w:themeColor="text1"/>
        </w:rPr>
      </w:pPr>
    </w:p>
    <w:p w14:paraId="31931B46" w14:textId="77777777" w:rsidR="006B0B38" w:rsidRDefault="006B0B38" w:rsidP="00B41306">
      <w:pPr>
        <w:rPr>
          <w:color w:val="000000" w:themeColor="text1"/>
        </w:rPr>
      </w:pPr>
    </w:p>
    <w:p w14:paraId="738A18B4" w14:textId="77777777" w:rsidR="006B0B38" w:rsidRDefault="006B0B38" w:rsidP="00B41306">
      <w:pPr>
        <w:rPr>
          <w:color w:val="000000" w:themeColor="text1"/>
        </w:rPr>
      </w:pPr>
    </w:p>
    <w:p w14:paraId="13E2AE26" w14:textId="77777777" w:rsidR="006B0B38" w:rsidRDefault="006B0B38" w:rsidP="00B41306">
      <w:pPr>
        <w:rPr>
          <w:color w:val="000000" w:themeColor="text1"/>
        </w:rPr>
      </w:pPr>
    </w:p>
    <w:p w14:paraId="26A744DC" w14:textId="77777777" w:rsidR="00426D6B" w:rsidRDefault="00426D6B" w:rsidP="00B41306">
      <w:pPr>
        <w:rPr>
          <w:color w:val="000000" w:themeColor="text1"/>
        </w:rPr>
      </w:pPr>
    </w:p>
    <w:p w14:paraId="7A09641D" w14:textId="5B44979B" w:rsidR="00426D6B" w:rsidRPr="00426D6B" w:rsidRDefault="00426D6B" w:rsidP="00426D6B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70" w:name="_Toc142262258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35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>Turniti</w:t>
      </w:r>
      <w:proofErr w:type="spellEnd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</w:t>
      </w:r>
      <w:proofErr w:type="spellStart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>Plagiarisme</w:t>
      </w:r>
      <w:bookmarkEnd w:id="170"/>
      <w:proofErr w:type="spellEnd"/>
    </w:p>
    <w:p w14:paraId="77B30E1D" w14:textId="10191625" w:rsidR="006B0B38" w:rsidRDefault="006B0B38" w:rsidP="00B41306">
      <w:pPr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anchor distT="0" distB="0" distL="114300" distR="114300" simplePos="0" relativeHeight="251750912" behindDoc="0" locked="0" layoutInCell="1" allowOverlap="1" wp14:anchorId="4991DF47" wp14:editId="271E8353">
            <wp:simplePos x="0" y="0"/>
            <wp:positionH relativeFrom="column">
              <wp:posOffset>16510</wp:posOffset>
            </wp:positionH>
            <wp:positionV relativeFrom="paragraph">
              <wp:posOffset>171450</wp:posOffset>
            </wp:positionV>
            <wp:extent cx="5039995" cy="7127875"/>
            <wp:effectExtent l="0" t="0" r="8255" b="0"/>
            <wp:wrapNone/>
            <wp:docPr id="20" name="Picture 20" descr="D:\Downloads\Laylatul Amanah MH Surat Bebas Plagiasi - Google Dokume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Downloads\Laylatul Amanah MH Surat Bebas Plagiasi - Google Dokumen.jpg"/>
                    <pic:cNvPicPr>
                      <a:picLocks noChangeAspect="1" noChangeArrowheads="1"/>
                    </pic:cNvPicPr>
                  </pic:nvPicPr>
                  <pic:blipFill>
                    <a:blip r:embed="rId2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9995" cy="7127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317422" w14:textId="77777777" w:rsidR="006B0B38" w:rsidRDefault="006B0B38" w:rsidP="00B41306">
      <w:pPr>
        <w:rPr>
          <w:color w:val="000000" w:themeColor="text1"/>
        </w:rPr>
      </w:pPr>
    </w:p>
    <w:p w14:paraId="23411119" w14:textId="77777777" w:rsidR="006B0B38" w:rsidRDefault="006B0B38" w:rsidP="00B41306">
      <w:pPr>
        <w:rPr>
          <w:color w:val="000000" w:themeColor="text1"/>
        </w:rPr>
      </w:pPr>
    </w:p>
    <w:p w14:paraId="1239B045" w14:textId="77777777" w:rsidR="006B0B38" w:rsidRDefault="006B0B38" w:rsidP="00B41306">
      <w:pPr>
        <w:rPr>
          <w:color w:val="000000" w:themeColor="text1"/>
        </w:rPr>
      </w:pPr>
    </w:p>
    <w:p w14:paraId="4A2C05C8" w14:textId="77777777" w:rsidR="006B0B38" w:rsidRDefault="006B0B38" w:rsidP="00B41306">
      <w:pPr>
        <w:rPr>
          <w:color w:val="000000" w:themeColor="text1"/>
        </w:rPr>
      </w:pPr>
    </w:p>
    <w:p w14:paraId="15E6A4C6" w14:textId="77777777" w:rsidR="006B0B38" w:rsidRDefault="006B0B38" w:rsidP="00B41306">
      <w:pPr>
        <w:rPr>
          <w:color w:val="000000" w:themeColor="text1"/>
        </w:rPr>
      </w:pPr>
    </w:p>
    <w:p w14:paraId="4C4BEE9C" w14:textId="77777777" w:rsidR="006B0B38" w:rsidRDefault="006B0B38" w:rsidP="00B41306">
      <w:pPr>
        <w:rPr>
          <w:color w:val="000000" w:themeColor="text1"/>
        </w:rPr>
      </w:pPr>
    </w:p>
    <w:p w14:paraId="180DB6BC" w14:textId="77777777" w:rsidR="006B0B38" w:rsidRDefault="006B0B38" w:rsidP="00B41306">
      <w:pPr>
        <w:rPr>
          <w:color w:val="000000" w:themeColor="text1"/>
        </w:rPr>
      </w:pPr>
    </w:p>
    <w:p w14:paraId="6127F887" w14:textId="77777777" w:rsidR="006B0B38" w:rsidRDefault="006B0B38" w:rsidP="00B41306">
      <w:pPr>
        <w:rPr>
          <w:color w:val="000000" w:themeColor="text1"/>
        </w:rPr>
      </w:pPr>
    </w:p>
    <w:p w14:paraId="55762FA7" w14:textId="77777777" w:rsidR="006B0B38" w:rsidRDefault="006B0B38" w:rsidP="00B41306">
      <w:pPr>
        <w:rPr>
          <w:color w:val="000000" w:themeColor="text1"/>
        </w:rPr>
      </w:pPr>
    </w:p>
    <w:p w14:paraId="320F06FD" w14:textId="77777777" w:rsidR="006B0B38" w:rsidRDefault="006B0B38" w:rsidP="00B41306">
      <w:pPr>
        <w:rPr>
          <w:color w:val="000000" w:themeColor="text1"/>
        </w:rPr>
      </w:pPr>
    </w:p>
    <w:p w14:paraId="058BF247" w14:textId="77777777" w:rsidR="006B0B38" w:rsidRDefault="006B0B38" w:rsidP="00B41306">
      <w:pPr>
        <w:rPr>
          <w:color w:val="000000" w:themeColor="text1"/>
        </w:rPr>
      </w:pPr>
    </w:p>
    <w:p w14:paraId="64DA4384" w14:textId="77777777" w:rsidR="006B0B38" w:rsidRDefault="006B0B38" w:rsidP="00B41306">
      <w:pPr>
        <w:rPr>
          <w:color w:val="000000" w:themeColor="text1"/>
        </w:rPr>
      </w:pPr>
    </w:p>
    <w:p w14:paraId="245D01DC" w14:textId="77777777" w:rsidR="006B0B38" w:rsidRDefault="006B0B38" w:rsidP="00B41306">
      <w:pPr>
        <w:rPr>
          <w:color w:val="000000" w:themeColor="text1"/>
        </w:rPr>
      </w:pPr>
    </w:p>
    <w:p w14:paraId="1F1D25C6" w14:textId="77777777" w:rsidR="006B0B38" w:rsidRDefault="006B0B38" w:rsidP="00B41306">
      <w:pPr>
        <w:rPr>
          <w:color w:val="000000" w:themeColor="text1"/>
        </w:rPr>
      </w:pPr>
    </w:p>
    <w:p w14:paraId="3C3ED008" w14:textId="77777777" w:rsidR="006B0B38" w:rsidRDefault="006B0B38" w:rsidP="00B41306">
      <w:pPr>
        <w:rPr>
          <w:color w:val="000000" w:themeColor="text1"/>
        </w:rPr>
      </w:pPr>
    </w:p>
    <w:p w14:paraId="50BF9819" w14:textId="77777777" w:rsidR="006B0B38" w:rsidRDefault="006B0B38" w:rsidP="00B41306">
      <w:pPr>
        <w:rPr>
          <w:color w:val="000000" w:themeColor="text1"/>
        </w:rPr>
      </w:pPr>
    </w:p>
    <w:p w14:paraId="613AE513" w14:textId="77777777" w:rsidR="006B0B38" w:rsidRDefault="006B0B38" w:rsidP="00B41306">
      <w:pPr>
        <w:rPr>
          <w:color w:val="000000" w:themeColor="text1"/>
        </w:rPr>
      </w:pPr>
    </w:p>
    <w:p w14:paraId="2B72FC9E" w14:textId="77777777" w:rsidR="006B0B38" w:rsidRDefault="006B0B38" w:rsidP="00B41306">
      <w:pPr>
        <w:rPr>
          <w:color w:val="000000" w:themeColor="text1"/>
        </w:rPr>
      </w:pPr>
    </w:p>
    <w:p w14:paraId="755216C2" w14:textId="77777777" w:rsidR="006B0B38" w:rsidRDefault="006B0B38" w:rsidP="00B41306">
      <w:pPr>
        <w:rPr>
          <w:color w:val="000000" w:themeColor="text1"/>
        </w:rPr>
      </w:pPr>
    </w:p>
    <w:p w14:paraId="693FF6C0" w14:textId="77777777" w:rsidR="006B0B38" w:rsidRDefault="006B0B38" w:rsidP="00B41306">
      <w:pPr>
        <w:rPr>
          <w:color w:val="000000" w:themeColor="text1"/>
        </w:rPr>
      </w:pPr>
    </w:p>
    <w:p w14:paraId="55EA21B4" w14:textId="77777777" w:rsidR="006B0B38" w:rsidRDefault="006B0B38" w:rsidP="00B41306">
      <w:pPr>
        <w:rPr>
          <w:color w:val="000000" w:themeColor="text1"/>
        </w:rPr>
      </w:pPr>
    </w:p>
    <w:p w14:paraId="121BDD32" w14:textId="77777777" w:rsidR="006B0B38" w:rsidRDefault="006B0B38" w:rsidP="00B41306">
      <w:pPr>
        <w:rPr>
          <w:color w:val="000000" w:themeColor="text1"/>
        </w:rPr>
      </w:pPr>
    </w:p>
    <w:p w14:paraId="520182BB" w14:textId="77777777" w:rsidR="006B0B38" w:rsidRDefault="006B0B38" w:rsidP="00B41306">
      <w:pPr>
        <w:rPr>
          <w:color w:val="000000" w:themeColor="text1"/>
        </w:rPr>
      </w:pPr>
    </w:p>
    <w:p w14:paraId="1F012949" w14:textId="77777777" w:rsidR="006B0B38" w:rsidRDefault="006B0B38" w:rsidP="00B41306">
      <w:pPr>
        <w:rPr>
          <w:color w:val="000000" w:themeColor="text1"/>
        </w:rPr>
      </w:pPr>
    </w:p>
    <w:p w14:paraId="0A9997D6" w14:textId="33847D37" w:rsidR="006B0B38" w:rsidRDefault="006B0B38" w:rsidP="00B41306">
      <w:pPr>
        <w:rPr>
          <w:color w:val="000000" w:themeColor="text1"/>
        </w:rPr>
      </w:pPr>
    </w:p>
    <w:p w14:paraId="416296B4" w14:textId="77777777" w:rsidR="006B0B38" w:rsidRDefault="006B0B38" w:rsidP="00B41306">
      <w:pPr>
        <w:rPr>
          <w:color w:val="000000" w:themeColor="text1"/>
        </w:rPr>
      </w:pPr>
    </w:p>
    <w:p w14:paraId="5BC6BF6A" w14:textId="2B28BB58" w:rsidR="00426D6B" w:rsidRDefault="00426D6B" w:rsidP="00426D6B">
      <w:pPr>
        <w:pStyle w:val="Caption"/>
        <w:ind w:left="1498" w:hanging="1498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bookmarkStart w:id="171" w:name="_Toc142262259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lastRenderedPageBreak/>
        <w:t xml:space="preserve">Lampiran  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begin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instrText xml:space="preserve"> SEQ Lampiran_ \* ARABIC </w:instrTex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separate"/>
      </w:r>
      <w:r w:rsidR="00F21ED8">
        <w:rPr>
          <w:rFonts w:ascii="Times New Roman" w:hAnsi="Times New Roman" w:cs="Times New Roman"/>
          <w:noProof/>
          <w:color w:val="000000" w:themeColor="text1"/>
          <w:sz w:val="24"/>
          <w:szCs w:val="24"/>
        </w:rPr>
        <w:t>36</w:t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fldChar w:fldCharType="end"/>
      </w:r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Lembar </w:t>
      </w:r>
      <w:proofErr w:type="spellStart"/>
      <w:r w:rsidRPr="00426D6B">
        <w:rPr>
          <w:rFonts w:ascii="Times New Roman" w:hAnsi="Times New Roman" w:cs="Times New Roman"/>
          <w:color w:val="000000" w:themeColor="text1"/>
          <w:sz w:val="24"/>
          <w:szCs w:val="24"/>
        </w:rPr>
        <w:t>Konsultasi</w:t>
      </w:r>
      <w:bookmarkEnd w:id="171"/>
      <w:proofErr w:type="spellEnd"/>
    </w:p>
    <w:p w14:paraId="696728BA" w14:textId="77777777" w:rsidR="006B0B38" w:rsidRDefault="006B0B38" w:rsidP="00B41306">
      <w:pPr>
        <w:rPr>
          <w:color w:val="000000" w:themeColor="text1"/>
        </w:rPr>
      </w:pPr>
    </w:p>
    <w:p w14:paraId="359252F2" w14:textId="2459C629" w:rsidR="006B0B38" w:rsidRDefault="006B0B38" w:rsidP="00B41306">
      <w:pPr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anchor distT="0" distB="0" distL="114300" distR="114300" simplePos="0" relativeHeight="251746816" behindDoc="0" locked="0" layoutInCell="1" allowOverlap="1" wp14:anchorId="0EF2610B" wp14:editId="70E81E34">
            <wp:simplePos x="0" y="0"/>
            <wp:positionH relativeFrom="column">
              <wp:posOffset>0</wp:posOffset>
            </wp:positionH>
            <wp:positionV relativeFrom="paragraph">
              <wp:posOffset>-17780</wp:posOffset>
            </wp:positionV>
            <wp:extent cx="5038725" cy="6557645"/>
            <wp:effectExtent l="0" t="0" r="9525" b="0"/>
            <wp:wrapNone/>
            <wp:docPr id="16" name="Picture 16" descr="D:\Downloads\SIAKAD - Sistem Informasi Akademik UNIVERSITAS NGUDI WALUYO(1)-4-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Downloads\SIAKAD - Sistem Informasi Akademik UNIVERSITAS NGUDI WALUYO(1)-4-1.jpg"/>
                    <pic:cNvPicPr>
                      <a:picLocks noChangeAspect="1" noChangeArrowheads="1"/>
                    </pic:cNvPicPr>
                  </pic:nvPicPr>
                  <pic:blipFill>
                    <a:blip r:embed="rId2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65576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84CC8E" w14:textId="77777777" w:rsidR="006B0B38" w:rsidRDefault="006B0B38" w:rsidP="00B41306">
      <w:pPr>
        <w:rPr>
          <w:color w:val="000000" w:themeColor="text1"/>
        </w:rPr>
      </w:pPr>
    </w:p>
    <w:p w14:paraId="06A837BC" w14:textId="77777777" w:rsidR="006B0B38" w:rsidRDefault="006B0B38" w:rsidP="00B41306">
      <w:pPr>
        <w:rPr>
          <w:color w:val="000000" w:themeColor="text1"/>
        </w:rPr>
      </w:pPr>
    </w:p>
    <w:p w14:paraId="7E6EDA18" w14:textId="77777777" w:rsidR="006B0B38" w:rsidRDefault="006B0B38" w:rsidP="00B41306">
      <w:pPr>
        <w:rPr>
          <w:color w:val="000000" w:themeColor="text1"/>
        </w:rPr>
      </w:pPr>
    </w:p>
    <w:p w14:paraId="7DB1D0C3" w14:textId="77777777" w:rsidR="006B0B38" w:rsidRDefault="006B0B38" w:rsidP="00B41306">
      <w:pPr>
        <w:rPr>
          <w:color w:val="000000" w:themeColor="text1"/>
        </w:rPr>
      </w:pPr>
    </w:p>
    <w:p w14:paraId="29A2C765" w14:textId="77777777" w:rsidR="006B0B38" w:rsidRDefault="006B0B38" w:rsidP="00B41306">
      <w:pPr>
        <w:rPr>
          <w:color w:val="000000" w:themeColor="text1"/>
        </w:rPr>
      </w:pPr>
    </w:p>
    <w:p w14:paraId="64C83F96" w14:textId="77777777" w:rsidR="006B0B38" w:rsidRDefault="006B0B38" w:rsidP="00B41306">
      <w:pPr>
        <w:rPr>
          <w:color w:val="000000" w:themeColor="text1"/>
        </w:rPr>
      </w:pPr>
    </w:p>
    <w:p w14:paraId="713C4BC9" w14:textId="77777777" w:rsidR="006B0B38" w:rsidRDefault="006B0B38" w:rsidP="00B41306">
      <w:pPr>
        <w:rPr>
          <w:color w:val="000000" w:themeColor="text1"/>
        </w:rPr>
      </w:pPr>
    </w:p>
    <w:p w14:paraId="3134463F" w14:textId="77777777" w:rsidR="006B0B38" w:rsidRDefault="006B0B38" w:rsidP="00B41306">
      <w:pPr>
        <w:rPr>
          <w:color w:val="000000" w:themeColor="text1"/>
        </w:rPr>
      </w:pPr>
    </w:p>
    <w:p w14:paraId="3D77ABD7" w14:textId="77777777" w:rsidR="006B0B38" w:rsidRDefault="006B0B38" w:rsidP="00B41306">
      <w:pPr>
        <w:rPr>
          <w:color w:val="000000" w:themeColor="text1"/>
        </w:rPr>
      </w:pPr>
    </w:p>
    <w:p w14:paraId="33081F7D" w14:textId="77777777" w:rsidR="006B0B38" w:rsidRDefault="006B0B38" w:rsidP="00B41306">
      <w:pPr>
        <w:rPr>
          <w:color w:val="000000" w:themeColor="text1"/>
        </w:rPr>
      </w:pPr>
    </w:p>
    <w:p w14:paraId="59ACC3B8" w14:textId="77777777" w:rsidR="006B0B38" w:rsidRDefault="006B0B38" w:rsidP="00B41306">
      <w:pPr>
        <w:rPr>
          <w:color w:val="000000" w:themeColor="text1"/>
        </w:rPr>
      </w:pPr>
    </w:p>
    <w:p w14:paraId="53DD445B" w14:textId="77777777" w:rsidR="006B0B38" w:rsidRDefault="006B0B38" w:rsidP="00B41306">
      <w:pPr>
        <w:rPr>
          <w:color w:val="000000" w:themeColor="text1"/>
        </w:rPr>
      </w:pPr>
    </w:p>
    <w:p w14:paraId="6A944114" w14:textId="77777777" w:rsidR="006B0B38" w:rsidRDefault="006B0B38" w:rsidP="00B41306">
      <w:pPr>
        <w:rPr>
          <w:color w:val="000000" w:themeColor="text1"/>
        </w:rPr>
      </w:pPr>
    </w:p>
    <w:p w14:paraId="54919D4B" w14:textId="77777777" w:rsidR="006B0B38" w:rsidRDefault="006B0B38" w:rsidP="00B41306">
      <w:pPr>
        <w:rPr>
          <w:color w:val="000000" w:themeColor="text1"/>
        </w:rPr>
      </w:pPr>
    </w:p>
    <w:p w14:paraId="18C9C600" w14:textId="77777777" w:rsidR="006B0B38" w:rsidRDefault="006B0B38" w:rsidP="00B41306">
      <w:pPr>
        <w:rPr>
          <w:color w:val="000000" w:themeColor="text1"/>
        </w:rPr>
      </w:pPr>
    </w:p>
    <w:p w14:paraId="0FBDB4A9" w14:textId="77777777" w:rsidR="006B0B38" w:rsidRDefault="006B0B38" w:rsidP="00B41306">
      <w:pPr>
        <w:rPr>
          <w:color w:val="000000" w:themeColor="text1"/>
        </w:rPr>
      </w:pPr>
    </w:p>
    <w:p w14:paraId="7BC875E2" w14:textId="77777777" w:rsidR="006B0B38" w:rsidRDefault="006B0B38" w:rsidP="00B41306">
      <w:pPr>
        <w:rPr>
          <w:color w:val="000000" w:themeColor="text1"/>
        </w:rPr>
      </w:pPr>
    </w:p>
    <w:p w14:paraId="545F4BAC" w14:textId="77777777" w:rsidR="006B0B38" w:rsidRDefault="006B0B38" w:rsidP="00B41306">
      <w:pPr>
        <w:rPr>
          <w:color w:val="000000" w:themeColor="text1"/>
        </w:rPr>
      </w:pPr>
    </w:p>
    <w:p w14:paraId="66E6E6F7" w14:textId="77777777" w:rsidR="006B0B38" w:rsidRDefault="006B0B38" w:rsidP="00B41306">
      <w:pPr>
        <w:rPr>
          <w:color w:val="000000" w:themeColor="text1"/>
        </w:rPr>
      </w:pPr>
    </w:p>
    <w:p w14:paraId="433777A2" w14:textId="77777777" w:rsidR="006B0B38" w:rsidRDefault="006B0B38" w:rsidP="00B41306">
      <w:pPr>
        <w:rPr>
          <w:color w:val="000000" w:themeColor="text1"/>
        </w:rPr>
      </w:pPr>
    </w:p>
    <w:p w14:paraId="41F55CE4" w14:textId="77777777" w:rsidR="006B0B38" w:rsidRDefault="006B0B38" w:rsidP="00B41306">
      <w:pPr>
        <w:rPr>
          <w:color w:val="000000" w:themeColor="text1"/>
        </w:rPr>
      </w:pPr>
    </w:p>
    <w:p w14:paraId="7CF964E6" w14:textId="77777777" w:rsidR="006B0B38" w:rsidRDefault="006B0B38" w:rsidP="00B41306">
      <w:pPr>
        <w:rPr>
          <w:color w:val="000000" w:themeColor="text1"/>
        </w:rPr>
      </w:pPr>
    </w:p>
    <w:p w14:paraId="06A0D61A" w14:textId="77777777" w:rsidR="006B0B38" w:rsidRDefault="006B0B38" w:rsidP="00B41306">
      <w:pPr>
        <w:rPr>
          <w:color w:val="000000" w:themeColor="text1"/>
        </w:rPr>
      </w:pPr>
    </w:p>
    <w:p w14:paraId="63425160" w14:textId="77777777" w:rsidR="006B0B38" w:rsidRDefault="006B0B38" w:rsidP="00B41306">
      <w:pPr>
        <w:rPr>
          <w:color w:val="000000" w:themeColor="text1"/>
        </w:rPr>
      </w:pPr>
    </w:p>
    <w:p w14:paraId="0238B6FB" w14:textId="22069B50" w:rsidR="006B0B38" w:rsidRDefault="006B0B38" w:rsidP="00B41306">
      <w:pPr>
        <w:rPr>
          <w:color w:val="000000" w:themeColor="text1"/>
        </w:rPr>
      </w:pPr>
    </w:p>
    <w:p w14:paraId="54D06C43" w14:textId="64D30A92" w:rsidR="006B0B38" w:rsidRDefault="006B0B38" w:rsidP="00B41306">
      <w:pPr>
        <w:rPr>
          <w:color w:val="000000" w:themeColor="text1"/>
        </w:rPr>
      </w:pPr>
    </w:p>
    <w:p w14:paraId="5AD61F35" w14:textId="0F496353" w:rsidR="006B0B38" w:rsidRDefault="006B0B38" w:rsidP="00B41306">
      <w:pPr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anchor distT="0" distB="0" distL="114300" distR="114300" simplePos="0" relativeHeight="251747840" behindDoc="0" locked="0" layoutInCell="1" allowOverlap="1" wp14:anchorId="07040187" wp14:editId="13DB9EBD">
            <wp:simplePos x="0" y="0"/>
            <wp:positionH relativeFrom="column">
              <wp:posOffset>23495</wp:posOffset>
            </wp:positionH>
            <wp:positionV relativeFrom="paragraph">
              <wp:posOffset>235585</wp:posOffset>
            </wp:positionV>
            <wp:extent cx="5034915" cy="6697345"/>
            <wp:effectExtent l="0" t="0" r="0" b="8255"/>
            <wp:wrapNone/>
            <wp:docPr id="17" name="Picture 17" descr="D:\Downloads\SIAKAD - Sistem Informasi Akademik UNIVERSITAS NGUDI WALUYO(1)-4-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Downloads\SIAKAD - Sistem Informasi Akademik UNIVERSITAS NGUDI WALUYO(1)-4-2.jpg"/>
                    <pic:cNvPicPr>
                      <a:picLocks noChangeAspect="1" noChangeArrowheads="1"/>
                    </pic:cNvPicPr>
                  </pic:nvPicPr>
                  <pic:blipFill>
                    <a:blip r:embed="rId2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4915" cy="66973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80F11" w14:textId="77777777" w:rsidR="006B0B38" w:rsidRDefault="006B0B38" w:rsidP="00B41306">
      <w:pPr>
        <w:rPr>
          <w:color w:val="000000" w:themeColor="text1"/>
        </w:rPr>
      </w:pPr>
    </w:p>
    <w:p w14:paraId="0FE6DEB6" w14:textId="77777777" w:rsidR="006B0B38" w:rsidRDefault="006B0B38" w:rsidP="00B41306">
      <w:pPr>
        <w:rPr>
          <w:color w:val="000000" w:themeColor="text1"/>
        </w:rPr>
      </w:pPr>
    </w:p>
    <w:p w14:paraId="26FAB64C" w14:textId="77777777" w:rsidR="006B0B38" w:rsidRDefault="006B0B38" w:rsidP="00B41306">
      <w:pPr>
        <w:rPr>
          <w:color w:val="000000" w:themeColor="text1"/>
        </w:rPr>
      </w:pPr>
    </w:p>
    <w:p w14:paraId="7B3054B4" w14:textId="77777777" w:rsidR="006B0B38" w:rsidRDefault="006B0B38" w:rsidP="00B41306">
      <w:pPr>
        <w:rPr>
          <w:color w:val="000000" w:themeColor="text1"/>
        </w:rPr>
      </w:pPr>
    </w:p>
    <w:p w14:paraId="082E6818" w14:textId="77777777" w:rsidR="006B0B38" w:rsidRDefault="006B0B38" w:rsidP="00B41306">
      <w:pPr>
        <w:rPr>
          <w:color w:val="000000" w:themeColor="text1"/>
        </w:rPr>
      </w:pPr>
    </w:p>
    <w:p w14:paraId="775C0701" w14:textId="77777777" w:rsidR="006B0B38" w:rsidRDefault="006B0B38" w:rsidP="00B41306">
      <w:pPr>
        <w:rPr>
          <w:color w:val="000000" w:themeColor="text1"/>
        </w:rPr>
      </w:pPr>
    </w:p>
    <w:p w14:paraId="2085AA99" w14:textId="77777777" w:rsidR="006B0B38" w:rsidRDefault="006B0B38" w:rsidP="00B41306">
      <w:pPr>
        <w:rPr>
          <w:color w:val="000000" w:themeColor="text1"/>
        </w:rPr>
      </w:pPr>
    </w:p>
    <w:p w14:paraId="42EE8560" w14:textId="77777777" w:rsidR="006B0B38" w:rsidRDefault="006B0B38" w:rsidP="00B41306">
      <w:pPr>
        <w:rPr>
          <w:color w:val="000000" w:themeColor="text1"/>
        </w:rPr>
      </w:pPr>
    </w:p>
    <w:p w14:paraId="537F8CE4" w14:textId="6659F6B1" w:rsidR="006B0B38" w:rsidRDefault="006B0B38" w:rsidP="00B41306">
      <w:pPr>
        <w:rPr>
          <w:color w:val="000000" w:themeColor="text1"/>
        </w:rPr>
      </w:pPr>
    </w:p>
    <w:p w14:paraId="5C2B5007" w14:textId="77777777" w:rsidR="006B0B38" w:rsidRDefault="006B0B38" w:rsidP="00B41306">
      <w:pPr>
        <w:rPr>
          <w:color w:val="000000" w:themeColor="text1"/>
        </w:rPr>
      </w:pPr>
    </w:p>
    <w:p w14:paraId="04AA157B" w14:textId="77777777" w:rsidR="006B0B38" w:rsidRDefault="006B0B38" w:rsidP="00B41306">
      <w:pPr>
        <w:rPr>
          <w:color w:val="000000" w:themeColor="text1"/>
        </w:rPr>
      </w:pPr>
    </w:p>
    <w:p w14:paraId="0C06C99B" w14:textId="77777777" w:rsidR="006B0B38" w:rsidRDefault="006B0B38" w:rsidP="00B41306">
      <w:pPr>
        <w:rPr>
          <w:color w:val="000000" w:themeColor="text1"/>
        </w:rPr>
      </w:pPr>
    </w:p>
    <w:p w14:paraId="7B710271" w14:textId="77777777" w:rsidR="006B0B38" w:rsidRDefault="006B0B38" w:rsidP="00B41306">
      <w:pPr>
        <w:rPr>
          <w:color w:val="000000" w:themeColor="text1"/>
        </w:rPr>
      </w:pPr>
    </w:p>
    <w:p w14:paraId="39779FAA" w14:textId="77777777" w:rsidR="006B0B38" w:rsidRDefault="006B0B38" w:rsidP="00B41306">
      <w:pPr>
        <w:rPr>
          <w:color w:val="000000" w:themeColor="text1"/>
        </w:rPr>
      </w:pPr>
    </w:p>
    <w:p w14:paraId="3D3504EA" w14:textId="77777777" w:rsidR="006B0B38" w:rsidRDefault="006B0B38" w:rsidP="00B41306">
      <w:pPr>
        <w:rPr>
          <w:color w:val="000000" w:themeColor="text1"/>
        </w:rPr>
      </w:pPr>
    </w:p>
    <w:p w14:paraId="360A5BC7" w14:textId="77777777" w:rsidR="006B0B38" w:rsidRDefault="006B0B38" w:rsidP="00B41306">
      <w:pPr>
        <w:rPr>
          <w:color w:val="000000" w:themeColor="text1"/>
        </w:rPr>
      </w:pPr>
    </w:p>
    <w:p w14:paraId="466FA1CE" w14:textId="77777777" w:rsidR="006B0B38" w:rsidRDefault="006B0B38" w:rsidP="00B41306">
      <w:pPr>
        <w:rPr>
          <w:color w:val="000000" w:themeColor="text1"/>
        </w:rPr>
      </w:pPr>
    </w:p>
    <w:p w14:paraId="439F44BC" w14:textId="77777777" w:rsidR="006B0B38" w:rsidRDefault="006B0B38" w:rsidP="00B41306">
      <w:pPr>
        <w:rPr>
          <w:color w:val="000000" w:themeColor="text1"/>
        </w:rPr>
      </w:pPr>
    </w:p>
    <w:p w14:paraId="501CC586" w14:textId="77777777" w:rsidR="006B0B38" w:rsidRDefault="006B0B38" w:rsidP="00B41306">
      <w:pPr>
        <w:rPr>
          <w:color w:val="000000" w:themeColor="text1"/>
        </w:rPr>
      </w:pPr>
    </w:p>
    <w:p w14:paraId="7AD28EBA" w14:textId="77777777" w:rsidR="006B0B38" w:rsidRDefault="006B0B38" w:rsidP="00B41306">
      <w:pPr>
        <w:rPr>
          <w:color w:val="000000" w:themeColor="text1"/>
        </w:rPr>
      </w:pPr>
    </w:p>
    <w:p w14:paraId="7ABA68BB" w14:textId="77777777" w:rsidR="006B0B38" w:rsidRDefault="006B0B38" w:rsidP="00B41306">
      <w:pPr>
        <w:rPr>
          <w:color w:val="000000" w:themeColor="text1"/>
        </w:rPr>
      </w:pPr>
    </w:p>
    <w:p w14:paraId="5C50D52E" w14:textId="77777777" w:rsidR="006B0B38" w:rsidRDefault="006B0B38" w:rsidP="00B41306">
      <w:pPr>
        <w:rPr>
          <w:color w:val="000000" w:themeColor="text1"/>
        </w:rPr>
      </w:pPr>
    </w:p>
    <w:p w14:paraId="240F1A4F" w14:textId="77777777" w:rsidR="006B0B38" w:rsidRDefault="006B0B38" w:rsidP="00B41306">
      <w:pPr>
        <w:rPr>
          <w:color w:val="000000" w:themeColor="text1"/>
        </w:rPr>
      </w:pPr>
    </w:p>
    <w:p w14:paraId="7270FEF2" w14:textId="77777777" w:rsidR="006B0B38" w:rsidRDefault="006B0B38" w:rsidP="00B41306">
      <w:pPr>
        <w:rPr>
          <w:color w:val="000000" w:themeColor="text1"/>
        </w:rPr>
      </w:pPr>
    </w:p>
    <w:p w14:paraId="73F1773B" w14:textId="77777777" w:rsidR="006B0B38" w:rsidRDefault="006B0B38" w:rsidP="00B41306">
      <w:pPr>
        <w:rPr>
          <w:color w:val="000000" w:themeColor="text1"/>
        </w:rPr>
      </w:pPr>
    </w:p>
    <w:p w14:paraId="1178133D" w14:textId="77777777" w:rsidR="006B0B38" w:rsidRDefault="006B0B38" w:rsidP="00B41306">
      <w:pPr>
        <w:rPr>
          <w:color w:val="000000" w:themeColor="text1"/>
        </w:rPr>
      </w:pPr>
    </w:p>
    <w:p w14:paraId="4686C7ED" w14:textId="77777777" w:rsidR="006B0B38" w:rsidRDefault="006B0B38" w:rsidP="00B41306">
      <w:pPr>
        <w:rPr>
          <w:color w:val="000000" w:themeColor="text1"/>
        </w:rPr>
      </w:pPr>
    </w:p>
    <w:p w14:paraId="3BB0B4DA" w14:textId="77777777" w:rsidR="006B0B38" w:rsidRDefault="006B0B38" w:rsidP="00B41306">
      <w:pPr>
        <w:rPr>
          <w:color w:val="000000" w:themeColor="text1"/>
        </w:rPr>
      </w:pPr>
    </w:p>
    <w:p w14:paraId="0516DC4D" w14:textId="77777777" w:rsidR="006B0B38" w:rsidRDefault="006B0B38" w:rsidP="00B41306">
      <w:pPr>
        <w:rPr>
          <w:color w:val="000000" w:themeColor="text1"/>
        </w:rPr>
      </w:pPr>
    </w:p>
    <w:p w14:paraId="590E25ED" w14:textId="0C4507AB" w:rsidR="006B0B38" w:rsidRDefault="006B0B38" w:rsidP="00B41306">
      <w:pPr>
        <w:rPr>
          <w:color w:val="000000" w:themeColor="text1"/>
        </w:rPr>
      </w:pPr>
      <w:r>
        <w:rPr>
          <w:noProof/>
          <w:color w:val="000000" w:themeColor="text1"/>
          <w:lang w:val="en-US"/>
        </w:rPr>
        <w:drawing>
          <wp:anchor distT="0" distB="0" distL="114300" distR="114300" simplePos="0" relativeHeight="251748864" behindDoc="0" locked="0" layoutInCell="1" allowOverlap="1" wp14:anchorId="2CD7F121" wp14:editId="6B657739">
            <wp:simplePos x="0" y="0"/>
            <wp:positionH relativeFrom="column">
              <wp:posOffset>13335</wp:posOffset>
            </wp:positionH>
            <wp:positionV relativeFrom="paragraph">
              <wp:posOffset>-1270</wp:posOffset>
            </wp:positionV>
            <wp:extent cx="5038725" cy="6134735"/>
            <wp:effectExtent l="0" t="0" r="9525" b="0"/>
            <wp:wrapNone/>
            <wp:docPr id="18" name="Picture 18" descr="D:\Downloads\SIAKAD - Sistem Informasi Akademik UNIVERSITAS NGUDI WALUYO(1)-4-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Downloads\SIAKAD - Sistem Informasi Akademik UNIVERSITAS NGUDI WALUYO(1)-4-3.jpg"/>
                    <pic:cNvPicPr>
                      <a:picLocks noChangeAspect="1" noChangeArrowheads="1"/>
                    </pic:cNvPicPr>
                  </pic:nvPicPr>
                  <pic:blipFill>
                    <a:blip r:embed="rId2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38725" cy="6134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ED1D888" w14:textId="77777777" w:rsidR="006B0B38" w:rsidRDefault="006B0B38" w:rsidP="00B41306">
      <w:pPr>
        <w:rPr>
          <w:color w:val="000000" w:themeColor="text1"/>
        </w:rPr>
      </w:pPr>
    </w:p>
    <w:p w14:paraId="236C8E4F" w14:textId="77777777" w:rsidR="006B0B38" w:rsidRDefault="006B0B38" w:rsidP="00B41306">
      <w:pPr>
        <w:rPr>
          <w:color w:val="000000" w:themeColor="text1"/>
        </w:rPr>
      </w:pPr>
    </w:p>
    <w:p w14:paraId="169C2952" w14:textId="77777777" w:rsidR="006B0B38" w:rsidRDefault="006B0B38" w:rsidP="00B41306">
      <w:pPr>
        <w:rPr>
          <w:color w:val="000000" w:themeColor="text1"/>
        </w:rPr>
      </w:pPr>
    </w:p>
    <w:p w14:paraId="7FE9E03D" w14:textId="77777777" w:rsidR="006B0B38" w:rsidRDefault="006B0B38" w:rsidP="00B41306">
      <w:pPr>
        <w:rPr>
          <w:color w:val="000000" w:themeColor="text1"/>
        </w:rPr>
      </w:pPr>
    </w:p>
    <w:p w14:paraId="4A4C7FDE" w14:textId="77777777" w:rsidR="006B0B38" w:rsidRDefault="006B0B38" w:rsidP="00B41306">
      <w:pPr>
        <w:rPr>
          <w:color w:val="000000" w:themeColor="text1"/>
        </w:rPr>
      </w:pPr>
    </w:p>
    <w:p w14:paraId="73D23D4A" w14:textId="77777777" w:rsidR="006B0B38" w:rsidRDefault="006B0B38" w:rsidP="00B41306">
      <w:pPr>
        <w:rPr>
          <w:color w:val="000000" w:themeColor="text1"/>
        </w:rPr>
      </w:pPr>
    </w:p>
    <w:p w14:paraId="63863153" w14:textId="77777777" w:rsidR="006B0B38" w:rsidRDefault="006B0B38" w:rsidP="00B41306">
      <w:pPr>
        <w:rPr>
          <w:color w:val="000000" w:themeColor="text1"/>
        </w:rPr>
      </w:pPr>
    </w:p>
    <w:p w14:paraId="2E1F1725" w14:textId="77777777" w:rsidR="006B0B38" w:rsidRDefault="006B0B38" w:rsidP="00B41306">
      <w:pPr>
        <w:rPr>
          <w:color w:val="000000" w:themeColor="text1"/>
        </w:rPr>
      </w:pPr>
    </w:p>
    <w:p w14:paraId="79C79FAF" w14:textId="77777777" w:rsidR="006B0B38" w:rsidRDefault="006B0B38" w:rsidP="00B41306">
      <w:pPr>
        <w:rPr>
          <w:color w:val="000000" w:themeColor="text1"/>
        </w:rPr>
      </w:pPr>
    </w:p>
    <w:p w14:paraId="7A45F415" w14:textId="77777777" w:rsidR="006B0B38" w:rsidRDefault="006B0B38" w:rsidP="00B41306">
      <w:pPr>
        <w:rPr>
          <w:color w:val="000000" w:themeColor="text1"/>
        </w:rPr>
      </w:pPr>
    </w:p>
    <w:p w14:paraId="68B1BF0A" w14:textId="77777777" w:rsidR="006B0B38" w:rsidRDefault="006B0B38" w:rsidP="00B41306">
      <w:pPr>
        <w:rPr>
          <w:color w:val="000000" w:themeColor="text1"/>
        </w:rPr>
      </w:pPr>
    </w:p>
    <w:p w14:paraId="05FAD4C1" w14:textId="77777777" w:rsidR="006B0B38" w:rsidRDefault="006B0B38" w:rsidP="00B41306">
      <w:pPr>
        <w:rPr>
          <w:color w:val="000000" w:themeColor="text1"/>
        </w:rPr>
      </w:pPr>
    </w:p>
    <w:p w14:paraId="02C095BB" w14:textId="77777777" w:rsidR="006B0B38" w:rsidRDefault="006B0B38" w:rsidP="00B41306">
      <w:pPr>
        <w:rPr>
          <w:color w:val="000000" w:themeColor="text1"/>
        </w:rPr>
      </w:pPr>
    </w:p>
    <w:p w14:paraId="313CE174" w14:textId="77777777" w:rsidR="006B0B38" w:rsidRDefault="006B0B38" w:rsidP="00B41306">
      <w:pPr>
        <w:rPr>
          <w:color w:val="000000" w:themeColor="text1"/>
        </w:rPr>
      </w:pPr>
    </w:p>
    <w:p w14:paraId="07A1F3AA" w14:textId="77777777" w:rsidR="006B0B38" w:rsidRDefault="006B0B38" w:rsidP="00B41306">
      <w:pPr>
        <w:rPr>
          <w:color w:val="000000" w:themeColor="text1"/>
        </w:rPr>
      </w:pPr>
    </w:p>
    <w:p w14:paraId="6B0D870A" w14:textId="77777777" w:rsidR="006B0B38" w:rsidRDefault="006B0B38" w:rsidP="00B41306">
      <w:pPr>
        <w:rPr>
          <w:color w:val="000000" w:themeColor="text1"/>
        </w:rPr>
      </w:pPr>
    </w:p>
    <w:p w14:paraId="01027303" w14:textId="77777777" w:rsidR="006B0B38" w:rsidRDefault="006B0B38" w:rsidP="00B41306">
      <w:pPr>
        <w:rPr>
          <w:color w:val="000000" w:themeColor="text1"/>
        </w:rPr>
      </w:pPr>
    </w:p>
    <w:p w14:paraId="5602EE9D" w14:textId="77777777" w:rsidR="006B0B38" w:rsidRDefault="006B0B38" w:rsidP="00B41306">
      <w:pPr>
        <w:rPr>
          <w:color w:val="000000" w:themeColor="text1"/>
        </w:rPr>
      </w:pPr>
    </w:p>
    <w:p w14:paraId="4988E38A" w14:textId="77777777" w:rsidR="006B0B38" w:rsidRDefault="006B0B38" w:rsidP="00B41306">
      <w:pPr>
        <w:rPr>
          <w:color w:val="000000" w:themeColor="text1"/>
        </w:rPr>
      </w:pPr>
    </w:p>
    <w:p w14:paraId="238DF6A8" w14:textId="77777777" w:rsidR="006B0B38" w:rsidRDefault="006B0B38" w:rsidP="00B41306">
      <w:pPr>
        <w:rPr>
          <w:color w:val="000000" w:themeColor="text1"/>
        </w:rPr>
      </w:pPr>
    </w:p>
    <w:p w14:paraId="183C567D" w14:textId="77777777" w:rsidR="006B0B38" w:rsidRDefault="006B0B38" w:rsidP="00B41306">
      <w:pPr>
        <w:rPr>
          <w:color w:val="000000" w:themeColor="text1"/>
        </w:rPr>
      </w:pPr>
    </w:p>
    <w:p w14:paraId="5DCEA983" w14:textId="77777777" w:rsidR="006B0B38" w:rsidRDefault="006B0B38" w:rsidP="00B41306">
      <w:pPr>
        <w:rPr>
          <w:color w:val="000000" w:themeColor="text1"/>
        </w:rPr>
      </w:pPr>
    </w:p>
    <w:sectPr w:rsidR="006B0B38" w:rsidSect="0083010E">
      <w:pgSz w:w="11906" w:h="16838" w:code="9"/>
      <w:pgMar w:top="2268" w:right="1701" w:bottom="1701" w:left="2268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692353C3" w14:textId="77777777" w:rsidR="005D6E30" w:rsidRDefault="005D6E30" w:rsidP="00D03AF4">
      <w:pPr>
        <w:spacing w:after="0" w:line="240" w:lineRule="auto"/>
      </w:pPr>
      <w:r>
        <w:separator/>
      </w:r>
    </w:p>
  </w:endnote>
  <w:endnote w:type="continuationSeparator" w:id="0">
    <w:p w14:paraId="4A6E6839" w14:textId="77777777" w:rsidR="005D6E30" w:rsidRDefault="005D6E30" w:rsidP="00D03AF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B650D85" w14:textId="77777777" w:rsidR="00171AB1" w:rsidRDefault="00171AB1" w:rsidP="000073E9">
    <w:pPr>
      <w:pStyle w:val="Footer"/>
      <w:framePr w:wrap="around" w:vAnchor="text" w:hAnchor="margin" w:xAlign="center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716A92E" w14:textId="77777777" w:rsidR="00171AB1" w:rsidRDefault="00171AB1" w:rsidP="000073E9">
    <w:pPr>
      <w:pStyle w:val="Footer"/>
      <w:ind w:right="360"/>
    </w:pPr>
  </w:p>
</w:ftr>
</file>

<file path=word/footer10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3E9C169" w14:textId="15F8F192" w:rsidR="00171AB1" w:rsidRPr="0083010E" w:rsidRDefault="00171AB1" w:rsidP="0083010E">
    <w:pPr>
      <w:pStyle w:val="Footer"/>
    </w:pPr>
  </w:p>
</w:ftr>
</file>

<file path=word/footer1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74D7D2D" w14:textId="77777777" w:rsidR="00171AB1" w:rsidRPr="0083010E" w:rsidRDefault="00171AB1" w:rsidP="0083010E">
    <w:pPr>
      <w:pStyle w:val="Footer"/>
    </w:pPr>
  </w:p>
</w:ftr>
</file>

<file path=word/footer1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467AA3F" w14:textId="1A8983D1" w:rsidR="00171AB1" w:rsidRDefault="00171AB1">
    <w:pPr>
      <w:pStyle w:val="BodyText"/>
      <w:spacing w:line="14" w:lineRule="auto"/>
      <w:rPr>
        <w:sz w:val="20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-1343623312"/>
      <w:docPartObj>
        <w:docPartGallery w:val="Page Numbers (Bottom of Page)"/>
        <w:docPartUnique/>
      </w:docPartObj>
    </w:sdtPr>
    <w:sdtEndPr>
      <w:rPr>
        <w:noProof/>
      </w:rPr>
    </w:sdtEndPr>
    <w:sdtContent>
      <w:p w14:paraId="77832A58" w14:textId="77777777" w:rsidR="00171AB1" w:rsidRDefault="00000000">
        <w:pPr>
          <w:pStyle w:val="Footer"/>
          <w:jc w:val="center"/>
        </w:pPr>
      </w:p>
    </w:sdtContent>
  </w:sdt>
  <w:p w14:paraId="7DFC6162" w14:textId="77777777" w:rsidR="00171AB1" w:rsidRDefault="00171AB1">
    <w:pPr>
      <w:pStyle w:val="Footer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EC154E6" w14:textId="77777777" w:rsidR="00171AB1" w:rsidRPr="000073E9" w:rsidRDefault="00171AB1" w:rsidP="000073E9">
    <w:pPr>
      <w:pStyle w:val="Header"/>
      <w:framePr w:wrap="around" w:vAnchor="text" w:hAnchor="margin" w:xAlign="center" w:y="1"/>
      <w:rPr>
        <w:rStyle w:val="PageNumber"/>
        <w:rFonts w:ascii="Times New Roman" w:hAnsi="Times New Roman" w:cs="Times New Roman"/>
        <w:sz w:val="24"/>
        <w:szCs w:val="24"/>
      </w:rPr>
    </w:pP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0073E9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>
      <w:rPr>
        <w:rStyle w:val="PageNumber"/>
        <w:rFonts w:ascii="Times New Roman" w:hAnsi="Times New Roman" w:cs="Times New Roman"/>
        <w:noProof/>
        <w:sz w:val="24"/>
        <w:szCs w:val="24"/>
      </w:rPr>
      <w:t>1</w: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328A59E5" w14:textId="77777777" w:rsidR="00171AB1" w:rsidRPr="000073E9" w:rsidRDefault="00171AB1" w:rsidP="000073E9">
    <w:pPr>
      <w:pStyle w:val="Footer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D2FAE60" w14:textId="77777777" w:rsidR="00171AB1" w:rsidRPr="00A24F75" w:rsidRDefault="00171AB1" w:rsidP="000073E9">
    <w:pPr>
      <w:pStyle w:val="Footer"/>
      <w:framePr w:wrap="around" w:vAnchor="text" w:hAnchor="margin" w:xAlign="center" w:y="1"/>
      <w:rPr>
        <w:rStyle w:val="PageNumber"/>
        <w:rFonts w:ascii="Times New Roman" w:hAnsi="Times New Roman" w:cs="Times New Roman"/>
        <w:sz w:val="24"/>
        <w:szCs w:val="24"/>
      </w:rPr>
    </w:pPr>
    <w:r w:rsidRPr="00A24F75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A24F75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A24F75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  <w:szCs w:val="24"/>
      </w:rPr>
      <w:t>xi</w:t>
    </w:r>
    <w:r w:rsidRPr="00A24F75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5A3A825B" w14:textId="50F61F04" w:rsidR="00171AB1" w:rsidRDefault="00171AB1">
    <w:pPr>
      <w:pStyle w:val="Footer"/>
      <w:jc w:val="center"/>
    </w:pPr>
  </w:p>
  <w:p w14:paraId="605F2D99" w14:textId="77777777" w:rsidR="00171AB1" w:rsidRDefault="00171AB1"/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467739A" w14:textId="77777777" w:rsidR="00171AB1" w:rsidRDefault="00171AB1" w:rsidP="000073E9">
    <w:pPr>
      <w:pStyle w:val="Footer"/>
      <w:ind w:right="360"/>
      <w:jc w:val="center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54571F2" w14:textId="77777777" w:rsidR="00171AB1" w:rsidRPr="000073E9" w:rsidRDefault="00171AB1" w:rsidP="000073E9">
    <w:pPr>
      <w:pStyle w:val="Header"/>
      <w:framePr w:wrap="around" w:vAnchor="text" w:hAnchor="margin" w:xAlign="center" w:y="1"/>
      <w:rPr>
        <w:rStyle w:val="PageNumber"/>
        <w:rFonts w:ascii="Times New Roman" w:hAnsi="Times New Roman" w:cs="Times New Roman"/>
        <w:sz w:val="24"/>
        <w:szCs w:val="24"/>
      </w:rPr>
    </w:pP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0073E9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  <w:szCs w:val="24"/>
      </w:rPr>
      <w:t>1</w: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4431340B" w14:textId="77777777" w:rsidR="00171AB1" w:rsidRPr="000073E9" w:rsidRDefault="00171AB1" w:rsidP="000073E9">
    <w:pPr>
      <w:pStyle w:val="Footer"/>
    </w:pPr>
  </w:p>
</w:ftr>
</file>

<file path=word/footer7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258C368" w14:textId="77777777" w:rsidR="00171AB1" w:rsidRPr="00954B08" w:rsidRDefault="00171AB1" w:rsidP="00947461">
    <w:pPr>
      <w:pStyle w:val="Header"/>
      <w:framePr w:wrap="around" w:vAnchor="text" w:hAnchor="margin" w:xAlign="center" w:y="1"/>
      <w:rPr>
        <w:rStyle w:val="PageNumber"/>
        <w:rFonts w:ascii="Times New Roman" w:hAnsi="Times New Roman" w:cs="Times New Roman"/>
        <w:sz w:val="24"/>
      </w:rPr>
    </w:pPr>
    <w:r w:rsidRPr="00954B08">
      <w:rPr>
        <w:rStyle w:val="PageNumber"/>
        <w:rFonts w:ascii="Times New Roman" w:hAnsi="Times New Roman" w:cs="Times New Roman"/>
        <w:sz w:val="24"/>
      </w:rPr>
      <w:fldChar w:fldCharType="begin"/>
    </w:r>
    <w:r w:rsidRPr="00954B08">
      <w:rPr>
        <w:rStyle w:val="PageNumber"/>
        <w:rFonts w:ascii="Times New Roman" w:hAnsi="Times New Roman" w:cs="Times New Roman"/>
        <w:sz w:val="24"/>
      </w:rPr>
      <w:instrText xml:space="preserve">PAGE  </w:instrText>
    </w:r>
    <w:r w:rsidRPr="00954B08">
      <w:rPr>
        <w:rStyle w:val="PageNumber"/>
        <w:rFonts w:ascii="Times New Roman" w:hAnsi="Times New Roman" w:cs="Times New Roman"/>
        <w:sz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</w:rPr>
      <w:t>6</w:t>
    </w:r>
    <w:r w:rsidRPr="00954B08">
      <w:rPr>
        <w:rStyle w:val="PageNumber"/>
        <w:rFonts w:ascii="Times New Roman" w:hAnsi="Times New Roman" w:cs="Times New Roman"/>
        <w:sz w:val="24"/>
      </w:rPr>
      <w:fldChar w:fldCharType="end"/>
    </w:r>
  </w:p>
  <w:p w14:paraId="0797668C" w14:textId="77777777" w:rsidR="00171AB1" w:rsidRPr="000073E9" w:rsidRDefault="00171AB1" w:rsidP="000073E9">
    <w:pPr>
      <w:pStyle w:val="Footer"/>
    </w:pPr>
  </w:p>
</w:ftr>
</file>

<file path=word/footer8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5D0B734" w14:textId="77299EBA" w:rsidR="00171AB1" w:rsidRDefault="00171AB1">
    <w:pPr>
      <w:pStyle w:val="Footer"/>
      <w:jc w:val="center"/>
    </w:pPr>
  </w:p>
  <w:p w14:paraId="531106C7" w14:textId="77777777" w:rsidR="00171AB1" w:rsidRPr="00D21272" w:rsidRDefault="00171AB1" w:rsidP="00D21272">
    <w:pPr>
      <w:pStyle w:val="Footer"/>
    </w:pPr>
  </w:p>
</w:ftr>
</file>

<file path=word/footer9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7E1625F" w14:textId="77777777" w:rsidR="00171AB1" w:rsidRDefault="00171AB1">
    <w:pPr>
      <w:pStyle w:val="Footer"/>
      <w:jc w:val="center"/>
    </w:pPr>
  </w:p>
  <w:p w14:paraId="3C879707" w14:textId="77777777" w:rsidR="00171AB1" w:rsidRPr="00D21272" w:rsidRDefault="00171AB1" w:rsidP="00D21272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7C4C9AC" w14:textId="77777777" w:rsidR="005D6E30" w:rsidRDefault="005D6E30" w:rsidP="00D03AF4">
      <w:pPr>
        <w:spacing w:after="0" w:line="240" w:lineRule="auto"/>
      </w:pPr>
      <w:r>
        <w:separator/>
      </w:r>
    </w:p>
  </w:footnote>
  <w:footnote w:type="continuationSeparator" w:id="0">
    <w:p w14:paraId="01DB7873" w14:textId="77777777" w:rsidR="005D6E30" w:rsidRDefault="005D6E30" w:rsidP="00D03AF4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6F03A14" w14:textId="77777777" w:rsidR="00171AB1" w:rsidRDefault="00171AB1" w:rsidP="00AA486A">
    <w:pPr>
      <w:pStyle w:val="Header"/>
      <w:framePr w:wrap="around" w:vAnchor="text" w:hAnchor="margin" w:xAlign="right" w:y="1"/>
      <w:rPr>
        <w:rStyle w:val="PageNumber"/>
      </w:rPr>
    </w:pPr>
    <w:r>
      <w:rPr>
        <w:rStyle w:val="PageNumber"/>
      </w:rPr>
      <w:fldChar w:fldCharType="begin"/>
    </w:r>
    <w:r>
      <w:rPr>
        <w:rStyle w:val="PageNumber"/>
      </w:rPr>
      <w:instrText xml:space="preserve">PAGE  </w:instrText>
    </w:r>
    <w:r>
      <w:rPr>
        <w:rStyle w:val="PageNumber"/>
      </w:rPr>
      <w:fldChar w:fldCharType="end"/>
    </w:r>
  </w:p>
  <w:p w14:paraId="194A000A" w14:textId="77777777" w:rsidR="00171AB1" w:rsidRDefault="00171AB1" w:rsidP="000073E9">
    <w:pPr>
      <w:pStyle w:val="Header"/>
      <w:ind w:right="360"/>
    </w:pPr>
  </w:p>
</w:hdr>
</file>

<file path=word/header10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1531146421"/>
      <w:docPartObj>
        <w:docPartGallery w:val="Page Numbers (Top of Page)"/>
        <w:docPartUnique/>
      </w:docPartObj>
    </w:sdtPr>
    <w:sdtEndPr>
      <w:rPr>
        <w:rFonts w:ascii="Times New Roman" w:hAnsi="Times New Roman" w:cs="Times New Roman"/>
        <w:noProof/>
        <w:sz w:val="24"/>
      </w:rPr>
    </w:sdtEndPr>
    <w:sdtContent>
      <w:p w14:paraId="79973D30" w14:textId="15048642" w:rsidR="00171AB1" w:rsidRPr="00796497" w:rsidRDefault="00171AB1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796497">
          <w:rPr>
            <w:rFonts w:ascii="Times New Roman" w:hAnsi="Times New Roman" w:cs="Times New Roman"/>
            <w:sz w:val="24"/>
          </w:rPr>
          <w:fldChar w:fldCharType="begin"/>
        </w:r>
        <w:r w:rsidRPr="00796497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796497">
          <w:rPr>
            <w:rFonts w:ascii="Times New Roman" w:hAnsi="Times New Roman" w:cs="Times New Roman"/>
            <w:sz w:val="24"/>
          </w:rPr>
          <w:fldChar w:fldCharType="separate"/>
        </w:r>
        <w:r w:rsidR="00DA5266">
          <w:rPr>
            <w:rFonts w:ascii="Times New Roman" w:hAnsi="Times New Roman" w:cs="Times New Roman"/>
            <w:noProof/>
            <w:sz w:val="24"/>
          </w:rPr>
          <w:t>124</w:t>
        </w:r>
        <w:r w:rsidRPr="00796497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0CFB7D33" w14:textId="0CCB981D" w:rsidR="00171AB1" w:rsidRDefault="00171AB1">
    <w:pPr>
      <w:pStyle w:val="BodyText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ECBE52C" w14:textId="4695E559" w:rsidR="00171AB1" w:rsidRPr="00142061" w:rsidRDefault="00171AB1">
    <w:pPr>
      <w:pStyle w:val="Header"/>
      <w:jc w:val="right"/>
      <w:rPr>
        <w:rFonts w:ascii="Times New Roman" w:hAnsi="Times New Roman" w:cs="Times New Roman"/>
        <w:sz w:val="24"/>
      </w:rPr>
    </w:pPr>
  </w:p>
  <w:p w14:paraId="19170B2F" w14:textId="77777777" w:rsidR="00171AB1" w:rsidRPr="00142061" w:rsidRDefault="00171AB1" w:rsidP="00142061">
    <w:pPr>
      <w:pStyle w:val="Header"/>
    </w:pPr>
  </w:p>
  <w:p w14:paraId="37F91AED" w14:textId="77777777" w:rsidR="00171AB1" w:rsidRDefault="00171AB1"/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8F0DED2" w14:textId="77777777" w:rsidR="00171AB1" w:rsidRPr="000073E9" w:rsidRDefault="00171AB1" w:rsidP="000073E9">
    <w:pPr>
      <w:pStyle w:val="Header"/>
      <w:framePr w:wrap="around" w:vAnchor="text" w:hAnchor="margin" w:xAlign="right" w:y="1"/>
      <w:rPr>
        <w:rStyle w:val="PageNumber"/>
        <w:rFonts w:ascii="Times New Roman" w:hAnsi="Times New Roman" w:cs="Times New Roman"/>
        <w:sz w:val="24"/>
        <w:szCs w:val="24"/>
      </w:rPr>
    </w:pP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0073E9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  <w:szCs w:val="24"/>
      </w:rPr>
      <w:t>2</w:t>
    </w:r>
    <w:r w:rsidRPr="000073E9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7DBA3D00" w14:textId="71F69849" w:rsidR="00171AB1" w:rsidRPr="00142061" w:rsidRDefault="00171AB1" w:rsidP="000073E9">
    <w:pPr>
      <w:pStyle w:val="Header"/>
      <w:ind w:right="360"/>
      <w:jc w:val="right"/>
      <w:rPr>
        <w:rFonts w:ascii="Times New Roman" w:hAnsi="Times New Roman" w:cs="Times New Roman"/>
        <w:sz w:val="24"/>
      </w:rPr>
    </w:pPr>
  </w:p>
  <w:p w14:paraId="6CC32707" w14:textId="77777777" w:rsidR="00171AB1" w:rsidRPr="00142061" w:rsidRDefault="00171AB1" w:rsidP="00142061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5C4A118" w14:textId="77777777" w:rsidR="00171AB1" w:rsidRDefault="00171AB1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981108B" w14:textId="77777777" w:rsidR="00171AB1" w:rsidRDefault="00171AB1" w:rsidP="00954B08">
    <w:pPr>
      <w:pStyle w:val="Header"/>
      <w:ind w:right="360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rPr>
        <w:rFonts w:ascii="Times New Roman" w:hAnsi="Times New Roman" w:cs="Times New Roman"/>
        <w:sz w:val="24"/>
      </w:rPr>
      <w:id w:val="-1954001257"/>
      <w:docPartObj>
        <w:docPartGallery w:val="Page Numbers (Top of Page)"/>
        <w:docPartUnique/>
      </w:docPartObj>
    </w:sdtPr>
    <w:sdtEndPr>
      <w:rPr>
        <w:noProof/>
      </w:rPr>
    </w:sdtEndPr>
    <w:sdtContent>
      <w:p w14:paraId="4F65CF65" w14:textId="10FCDD79" w:rsidR="00171AB1" w:rsidRPr="0083010E" w:rsidRDefault="00171AB1">
        <w:pPr>
          <w:pStyle w:val="Header"/>
          <w:jc w:val="right"/>
          <w:rPr>
            <w:rFonts w:ascii="Times New Roman" w:hAnsi="Times New Roman" w:cs="Times New Roman"/>
            <w:sz w:val="24"/>
          </w:rPr>
        </w:pPr>
        <w:r w:rsidRPr="0083010E">
          <w:rPr>
            <w:rFonts w:ascii="Times New Roman" w:hAnsi="Times New Roman" w:cs="Times New Roman"/>
            <w:sz w:val="24"/>
          </w:rPr>
          <w:fldChar w:fldCharType="begin"/>
        </w:r>
        <w:r w:rsidRPr="0083010E">
          <w:rPr>
            <w:rFonts w:ascii="Times New Roman" w:hAnsi="Times New Roman" w:cs="Times New Roman"/>
            <w:sz w:val="24"/>
          </w:rPr>
          <w:instrText xml:space="preserve"> PAGE   \* MERGEFORMAT </w:instrText>
        </w:r>
        <w:r w:rsidRPr="0083010E">
          <w:rPr>
            <w:rFonts w:ascii="Times New Roman" w:hAnsi="Times New Roman" w:cs="Times New Roman"/>
            <w:sz w:val="24"/>
          </w:rPr>
          <w:fldChar w:fldCharType="separate"/>
        </w:r>
        <w:r w:rsidR="00DA5266">
          <w:rPr>
            <w:rFonts w:ascii="Times New Roman" w:hAnsi="Times New Roman" w:cs="Times New Roman"/>
            <w:noProof/>
            <w:sz w:val="24"/>
          </w:rPr>
          <w:t>17</w:t>
        </w:r>
        <w:r w:rsidRPr="0083010E">
          <w:rPr>
            <w:rFonts w:ascii="Times New Roman" w:hAnsi="Times New Roman" w:cs="Times New Roman"/>
            <w:noProof/>
            <w:sz w:val="24"/>
          </w:rPr>
          <w:fldChar w:fldCharType="end"/>
        </w:r>
      </w:p>
    </w:sdtContent>
  </w:sdt>
  <w:p w14:paraId="30158EE6" w14:textId="131552A0" w:rsidR="00171AB1" w:rsidRPr="0083010E" w:rsidRDefault="00171AB1" w:rsidP="0083010E">
    <w:pPr>
      <w:pStyle w:val="Header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780AD25" w14:textId="77777777" w:rsidR="00171AB1" w:rsidRPr="00AA486A" w:rsidRDefault="00171AB1" w:rsidP="00AA486A">
    <w:pPr>
      <w:pStyle w:val="Header"/>
      <w:framePr w:wrap="around" w:vAnchor="text" w:hAnchor="margin" w:xAlign="right" w:y="1"/>
      <w:rPr>
        <w:rStyle w:val="PageNumber"/>
        <w:rFonts w:ascii="Times New Roman" w:hAnsi="Times New Roman" w:cs="Times New Roman"/>
        <w:sz w:val="24"/>
        <w:szCs w:val="24"/>
      </w:rPr>
    </w:pPr>
    <w:r w:rsidRPr="00AA486A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AA486A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AA486A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  <w:szCs w:val="24"/>
      </w:rPr>
      <w:t>39</w:t>
    </w:r>
    <w:r w:rsidRPr="00AA486A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3E0618D3" w14:textId="77777777" w:rsidR="00171AB1" w:rsidRPr="0083010E" w:rsidRDefault="00171AB1" w:rsidP="00AA486A">
    <w:pPr>
      <w:pStyle w:val="Header"/>
      <w:ind w:right="360"/>
    </w:pPr>
  </w:p>
</w:hdr>
</file>

<file path=word/header8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10A880A" w14:textId="77777777" w:rsidR="00171AB1" w:rsidRPr="003F0218" w:rsidRDefault="00171AB1" w:rsidP="00AA486A">
    <w:pPr>
      <w:pStyle w:val="Header"/>
      <w:framePr w:wrap="around" w:vAnchor="text" w:hAnchor="margin" w:xAlign="right" w:y="1"/>
      <w:rPr>
        <w:rStyle w:val="PageNumber"/>
        <w:rFonts w:ascii="Times New Roman" w:hAnsi="Times New Roman" w:cs="Times New Roman"/>
        <w:sz w:val="24"/>
        <w:szCs w:val="24"/>
      </w:rPr>
    </w:pP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3F0218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 w:rsidR="00DA5266">
      <w:rPr>
        <w:rStyle w:val="PageNumber"/>
        <w:rFonts w:ascii="Times New Roman" w:hAnsi="Times New Roman" w:cs="Times New Roman"/>
        <w:noProof/>
        <w:sz w:val="24"/>
        <w:szCs w:val="24"/>
      </w:rPr>
      <w:t>58</w:t>
    </w: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2E29F129" w14:textId="2D2EB2A7" w:rsidR="00171AB1" w:rsidRPr="00796497" w:rsidRDefault="00171AB1" w:rsidP="00AA486A">
    <w:pPr>
      <w:pStyle w:val="Header"/>
      <w:ind w:right="360"/>
      <w:jc w:val="right"/>
      <w:rPr>
        <w:rFonts w:ascii="Times New Roman" w:hAnsi="Times New Roman" w:cs="Times New Roman"/>
        <w:sz w:val="24"/>
      </w:rPr>
    </w:pPr>
  </w:p>
  <w:p w14:paraId="45C1F9A4" w14:textId="77777777" w:rsidR="00171AB1" w:rsidRPr="00796497" w:rsidRDefault="00171AB1">
    <w:pPr>
      <w:pStyle w:val="Header"/>
      <w:rPr>
        <w:rFonts w:ascii="Times New Roman" w:hAnsi="Times New Roman" w:cs="Times New Roman"/>
        <w:sz w:val="24"/>
      </w:rPr>
    </w:pPr>
  </w:p>
</w:hdr>
</file>

<file path=word/header9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20F1AFC" w14:textId="77777777" w:rsidR="00171AB1" w:rsidRPr="003F0218" w:rsidRDefault="00171AB1" w:rsidP="00AA486A">
    <w:pPr>
      <w:pStyle w:val="Header"/>
      <w:framePr w:wrap="around" w:vAnchor="text" w:hAnchor="margin" w:xAlign="right" w:y="1"/>
      <w:rPr>
        <w:rStyle w:val="PageNumber"/>
        <w:rFonts w:ascii="Times New Roman" w:hAnsi="Times New Roman" w:cs="Times New Roman"/>
        <w:sz w:val="24"/>
        <w:szCs w:val="24"/>
      </w:rPr>
    </w:pP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begin"/>
    </w:r>
    <w:r w:rsidRPr="003F0218">
      <w:rPr>
        <w:rStyle w:val="PageNumber"/>
        <w:rFonts w:ascii="Times New Roman" w:hAnsi="Times New Roman" w:cs="Times New Roman"/>
        <w:sz w:val="24"/>
        <w:szCs w:val="24"/>
      </w:rPr>
      <w:instrText xml:space="preserve">PAGE  </w:instrText>
    </w: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separate"/>
    </w:r>
    <w:r>
      <w:rPr>
        <w:rStyle w:val="PageNumber"/>
        <w:rFonts w:ascii="Times New Roman" w:hAnsi="Times New Roman" w:cs="Times New Roman"/>
        <w:noProof/>
        <w:sz w:val="24"/>
        <w:szCs w:val="24"/>
      </w:rPr>
      <w:t>61</w:t>
    </w:r>
    <w:r w:rsidRPr="003F0218">
      <w:rPr>
        <w:rStyle w:val="PageNumber"/>
        <w:rFonts w:ascii="Times New Roman" w:hAnsi="Times New Roman" w:cs="Times New Roman"/>
        <w:sz w:val="24"/>
        <w:szCs w:val="24"/>
      </w:rPr>
      <w:fldChar w:fldCharType="end"/>
    </w:r>
  </w:p>
  <w:p w14:paraId="788B141A" w14:textId="77777777" w:rsidR="00171AB1" w:rsidRPr="00796497" w:rsidRDefault="00171AB1" w:rsidP="00AA486A">
    <w:pPr>
      <w:pStyle w:val="Header"/>
      <w:ind w:right="360"/>
      <w:jc w:val="right"/>
      <w:rPr>
        <w:rFonts w:ascii="Times New Roman" w:hAnsi="Times New Roman" w:cs="Times New Roman"/>
        <w:sz w:val="24"/>
      </w:rPr>
    </w:pPr>
  </w:p>
  <w:p w14:paraId="0A8F327E" w14:textId="77777777" w:rsidR="00171AB1" w:rsidRPr="00796497" w:rsidRDefault="00171AB1">
    <w:pPr>
      <w:pStyle w:val="Header"/>
      <w:rPr>
        <w:rFonts w:ascii="Times New Roman" w:hAnsi="Times New Roman" w:cs="Times New Roman"/>
        <w:sz w:val="24"/>
      </w:rPr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A47EB5"/>
    <w:multiLevelType w:val="hybridMultilevel"/>
    <w:tmpl w:val="78D05814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C4C6308"/>
    <w:multiLevelType w:val="hybridMultilevel"/>
    <w:tmpl w:val="1874898E"/>
    <w:lvl w:ilvl="0" w:tplc="3D5EAF9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B05EAED8">
      <w:start w:val="1"/>
      <w:numFmt w:val="decimal"/>
      <w:lvlText w:val="%2."/>
      <w:lvlJc w:val="left"/>
      <w:pPr>
        <w:ind w:left="1440" w:hanging="360"/>
      </w:pPr>
      <w:rPr>
        <w:rFonts w:hint="default"/>
        <w:i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13B82511"/>
    <w:multiLevelType w:val="hybridMultilevel"/>
    <w:tmpl w:val="27EE3D94"/>
    <w:lvl w:ilvl="0" w:tplc="AE300A30">
      <w:start w:val="1"/>
      <w:numFmt w:val="decimal"/>
      <w:lvlText w:val="%1."/>
      <w:lvlJc w:val="left"/>
      <w:pPr>
        <w:ind w:left="1287" w:hanging="360"/>
      </w:pPr>
      <w:rPr>
        <w:rFonts w:ascii="Times New Roman" w:eastAsia="Times New Roman" w:hAnsi="Times New Roman" w:cs="Times New Roman"/>
      </w:rPr>
    </w:lvl>
    <w:lvl w:ilvl="1" w:tplc="38090019" w:tentative="1">
      <w:start w:val="1"/>
      <w:numFmt w:val="lowerLetter"/>
      <w:lvlText w:val="%2."/>
      <w:lvlJc w:val="left"/>
      <w:pPr>
        <w:ind w:left="2007" w:hanging="360"/>
      </w:pPr>
    </w:lvl>
    <w:lvl w:ilvl="2" w:tplc="3809001B" w:tentative="1">
      <w:start w:val="1"/>
      <w:numFmt w:val="lowerRoman"/>
      <w:lvlText w:val="%3."/>
      <w:lvlJc w:val="right"/>
      <w:pPr>
        <w:ind w:left="2727" w:hanging="180"/>
      </w:pPr>
    </w:lvl>
    <w:lvl w:ilvl="3" w:tplc="3809000F" w:tentative="1">
      <w:start w:val="1"/>
      <w:numFmt w:val="decimal"/>
      <w:lvlText w:val="%4."/>
      <w:lvlJc w:val="left"/>
      <w:pPr>
        <w:ind w:left="3447" w:hanging="360"/>
      </w:pPr>
    </w:lvl>
    <w:lvl w:ilvl="4" w:tplc="38090019" w:tentative="1">
      <w:start w:val="1"/>
      <w:numFmt w:val="lowerLetter"/>
      <w:lvlText w:val="%5."/>
      <w:lvlJc w:val="left"/>
      <w:pPr>
        <w:ind w:left="4167" w:hanging="360"/>
      </w:pPr>
    </w:lvl>
    <w:lvl w:ilvl="5" w:tplc="3809001B" w:tentative="1">
      <w:start w:val="1"/>
      <w:numFmt w:val="lowerRoman"/>
      <w:lvlText w:val="%6."/>
      <w:lvlJc w:val="right"/>
      <w:pPr>
        <w:ind w:left="4887" w:hanging="180"/>
      </w:pPr>
    </w:lvl>
    <w:lvl w:ilvl="6" w:tplc="3809000F" w:tentative="1">
      <w:start w:val="1"/>
      <w:numFmt w:val="decimal"/>
      <w:lvlText w:val="%7."/>
      <w:lvlJc w:val="left"/>
      <w:pPr>
        <w:ind w:left="5607" w:hanging="360"/>
      </w:pPr>
    </w:lvl>
    <w:lvl w:ilvl="7" w:tplc="38090019" w:tentative="1">
      <w:start w:val="1"/>
      <w:numFmt w:val="lowerLetter"/>
      <w:lvlText w:val="%8."/>
      <w:lvlJc w:val="left"/>
      <w:pPr>
        <w:ind w:left="6327" w:hanging="360"/>
      </w:pPr>
    </w:lvl>
    <w:lvl w:ilvl="8" w:tplc="3809001B" w:tentative="1">
      <w:start w:val="1"/>
      <w:numFmt w:val="lowerRoman"/>
      <w:lvlText w:val="%9."/>
      <w:lvlJc w:val="right"/>
      <w:pPr>
        <w:ind w:left="7047" w:hanging="180"/>
      </w:pPr>
    </w:lvl>
  </w:abstractNum>
  <w:abstractNum w:abstractNumId="3" w15:restartNumberingAfterBreak="0">
    <w:nsid w:val="13C93B90"/>
    <w:multiLevelType w:val="hybridMultilevel"/>
    <w:tmpl w:val="FDA0908C"/>
    <w:lvl w:ilvl="0" w:tplc="3D5EAF9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1EAAB116">
      <w:start w:val="1"/>
      <w:numFmt w:val="decimal"/>
      <w:lvlText w:val="%2."/>
      <w:lvlJc w:val="left"/>
      <w:pPr>
        <w:ind w:left="1440" w:hanging="36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63C1FB2"/>
    <w:multiLevelType w:val="hybridMultilevel"/>
    <w:tmpl w:val="645CB41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17FD6DC1"/>
    <w:multiLevelType w:val="hybridMultilevel"/>
    <w:tmpl w:val="C0C274A6"/>
    <w:lvl w:ilvl="0" w:tplc="66FA0ADC">
      <w:start w:val="1"/>
      <w:numFmt w:val="lowerLetter"/>
      <w:lvlText w:val="%1."/>
      <w:lvlJc w:val="left"/>
      <w:pPr>
        <w:ind w:left="720" w:hanging="360"/>
      </w:pPr>
      <w:rPr>
        <w:b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191315D0"/>
    <w:multiLevelType w:val="hybridMultilevel"/>
    <w:tmpl w:val="E9BC811A"/>
    <w:lvl w:ilvl="0" w:tplc="6242DEA2">
      <w:start w:val="1"/>
      <w:numFmt w:val="decimal"/>
      <w:lvlText w:val="%1."/>
      <w:lvlJc w:val="left"/>
      <w:pPr>
        <w:ind w:left="1588" w:hanging="360"/>
      </w:pPr>
      <w:rPr>
        <w:rFonts w:ascii="Times New Roman" w:eastAsia="Times New Roman" w:hAnsi="Times New Roman" w:cs="Times New Roman" w:hint="default"/>
        <w:b w:val="0"/>
        <w:w w:val="100"/>
        <w:sz w:val="24"/>
        <w:szCs w:val="24"/>
        <w:lang w:eastAsia="en-US" w:bidi="ar-SA"/>
      </w:rPr>
    </w:lvl>
    <w:lvl w:ilvl="1" w:tplc="8B769FDA">
      <w:numFmt w:val="bullet"/>
      <w:lvlText w:val="•"/>
      <w:lvlJc w:val="left"/>
      <w:pPr>
        <w:ind w:left="2390" w:hanging="360"/>
      </w:pPr>
      <w:rPr>
        <w:rFonts w:hint="default"/>
        <w:lang w:eastAsia="en-US" w:bidi="ar-SA"/>
      </w:rPr>
    </w:lvl>
    <w:lvl w:ilvl="2" w:tplc="1C4E283C">
      <w:numFmt w:val="bullet"/>
      <w:lvlText w:val="•"/>
      <w:lvlJc w:val="left"/>
      <w:pPr>
        <w:ind w:left="3201" w:hanging="360"/>
      </w:pPr>
      <w:rPr>
        <w:rFonts w:hint="default"/>
        <w:lang w:eastAsia="en-US" w:bidi="ar-SA"/>
      </w:rPr>
    </w:lvl>
    <w:lvl w:ilvl="3" w:tplc="D764B468">
      <w:numFmt w:val="bullet"/>
      <w:lvlText w:val="•"/>
      <w:lvlJc w:val="left"/>
      <w:pPr>
        <w:ind w:left="4011" w:hanging="360"/>
      </w:pPr>
      <w:rPr>
        <w:rFonts w:hint="default"/>
        <w:lang w:eastAsia="en-US" w:bidi="ar-SA"/>
      </w:rPr>
    </w:lvl>
    <w:lvl w:ilvl="4" w:tplc="A464281A">
      <w:numFmt w:val="bullet"/>
      <w:lvlText w:val="•"/>
      <w:lvlJc w:val="left"/>
      <w:pPr>
        <w:ind w:left="4822" w:hanging="360"/>
      </w:pPr>
      <w:rPr>
        <w:rFonts w:hint="default"/>
        <w:lang w:eastAsia="en-US" w:bidi="ar-SA"/>
      </w:rPr>
    </w:lvl>
    <w:lvl w:ilvl="5" w:tplc="FB92AECC">
      <w:numFmt w:val="bullet"/>
      <w:lvlText w:val="•"/>
      <w:lvlJc w:val="left"/>
      <w:pPr>
        <w:ind w:left="5633" w:hanging="360"/>
      </w:pPr>
      <w:rPr>
        <w:rFonts w:hint="default"/>
        <w:lang w:eastAsia="en-US" w:bidi="ar-SA"/>
      </w:rPr>
    </w:lvl>
    <w:lvl w:ilvl="6" w:tplc="3564B1D0">
      <w:numFmt w:val="bullet"/>
      <w:lvlText w:val="•"/>
      <w:lvlJc w:val="left"/>
      <w:pPr>
        <w:ind w:left="6443" w:hanging="360"/>
      </w:pPr>
      <w:rPr>
        <w:rFonts w:hint="default"/>
        <w:lang w:eastAsia="en-US" w:bidi="ar-SA"/>
      </w:rPr>
    </w:lvl>
    <w:lvl w:ilvl="7" w:tplc="221607BA">
      <w:numFmt w:val="bullet"/>
      <w:lvlText w:val="•"/>
      <w:lvlJc w:val="left"/>
      <w:pPr>
        <w:ind w:left="7254" w:hanging="360"/>
      </w:pPr>
      <w:rPr>
        <w:rFonts w:hint="default"/>
        <w:lang w:eastAsia="en-US" w:bidi="ar-SA"/>
      </w:rPr>
    </w:lvl>
    <w:lvl w:ilvl="8" w:tplc="C90EBF3E">
      <w:numFmt w:val="bullet"/>
      <w:lvlText w:val="•"/>
      <w:lvlJc w:val="left"/>
      <w:pPr>
        <w:ind w:left="8065" w:hanging="360"/>
      </w:pPr>
      <w:rPr>
        <w:rFonts w:hint="default"/>
        <w:lang w:eastAsia="en-US" w:bidi="ar-SA"/>
      </w:rPr>
    </w:lvl>
  </w:abstractNum>
  <w:abstractNum w:abstractNumId="7" w15:restartNumberingAfterBreak="0">
    <w:nsid w:val="1C4F3D15"/>
    <w:multiLevelType w:val="hybridMultilevel"/>
    <w:tmpl w:val="1EF889F4"/>
    <w:lvl w:ilvl="0" w:tplc="D8FAB062">
      <w:start w:val="1"/>
      <w:numFmt w:val="decimal"/>
      <w:lvlText w:val="%1."/>
      <w:lvlJc w:val="left"/>
      <w:pPr>
        <w:ind w:left="720" w:hanging="360"/>
      </w:pPr>
      <w:rPr>
        <w:b w:val="0"/>
        <w:bCs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239C4947"/>
    <w:multiLevelType w:val="hybridMultilevel"/>
    <w:tmpl w:val="DE38A6D2"/>
    <w:lvl w:ilvl="0" w:tplc="3D5EAF9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24E928F3"/>
    <w:multiLevelType w:val="hybridMultilevel"/>
    <w:tmpl w:val="644C3726"/>
    <w:lvl w:ilvl="0" w:tplc="0409000F">
      <w:start w:val="1"/>
      <w:numFmt w:val="decimal"/>
      <w:lvlText w:val="%1."/>
      <w:lvlJc w:val="left"/>
      <w:pPr>
        <w:ind w:left="720" w:hanging="360"/>
      </w:pPr>
      <w:rPr>
        <w:rFonts w:hint="default"/>
        <w:b w:val="0"/>
        <w:bCs w:val="0"/>
        <w:sz w:val="24"/>
        <w:szCs w:val="24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>
      <w:start w:val="1"/>
      <w:numFmt w:val="lowerRoman"/>
      <w:lvlText w:val="%3."/>
      <w:lvlJc w:val="right"/>
      <w:pPr>
        <w:ind w:left="2160" w:hanging="180"/>
      </w:pPr>
    </w:lvl>
    <w:lvl w:ilvl="3" w:tplc="7206E504">
      <w:start w:val="1"/>
      <w:numFmt w:val="decimal"/>
      <w:lvlText w:val="%4."/>
      <w:lvlJc w:val="left"/>
      <w:pPr>
        <w:ind w:left="2880" w:hanging="360"/>
      </w:pPr>
      <w:rPr>
        <w:rFonts w:hint="default"/>
        <w:i w:val="0"/>
      </w:r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2CD114F6"/>
    <w:multiLevelType w:val="hybridMultilevel"/>
    <w:tmpl w:val="B3E04478"/>
    <w:lvl w:ilvl="0" w:tplc="1B54B58C">
      <w:start w:val="1"/>
      <w:numFmt w:val="decimal"/>
      <w:lvlText w:val="%1."/>
      <w:lvlJc w:val="left"/>
      <w:pPr>
        <w:ind w:left="2160" w:hanging="360"/>
      </w:pPr>
      <w:rPr>
        <w:rFonts w:ascii="Times New Roman" w:eastAsiaTheme="minorHAnsi" w:hAnsi="Times New Roman" w:cs="Times New Roman" w:hint="default"/>
      </w:rPr>
    </w:lvl>
    <w:lvl w:ilvl="1" w:tplc="1B54B58C">
      <w:start w:val="1"/>
      <w:numFmt w:val="decimal"/>
      <w:lvlText w:val="%2."/>
      <w:lvlJc w:val="left"/>
      <w:pPr>
        <w:ind w:left="2880" w:hanging="360"/>
      </w:pPr>
      <w:rPr>
        <w:rFonts w:ascii="Times New Roman" w:eastAsiaTheme="minorHAnsi" w:hAnsi="Times New Roman" w:cs="Times New Roman" w:hint="default"/>
      </w:rPr>
    </w:lvl>
    <w:lvl w:ilvl="2" w:tplc="3CA86E5E">
      <w:start w:val="1"/>
      <w:numFmt w:val="upperLetter"/>
      <w:lvlText w:val="%3."/>
      <w:lvlJc w:val="left"/>
      <w:pPr>
        <w:ind w:left="3780" w:hanging="360"/>
      </w:pPr>
      <w:rPr>
        <w:rFonts w:hint="default"/>
      </w:rPr>
    </w:lvl>
    <w:lvl w:ilvl="3" w:tplc="0409000F" w:tentative="1">
      <w:start w:val="1"/>
      <w:numFmt w:val="decimal"/>
      <w:lvlText w:val="%4."/>
      <w:lvlJc w:val="left"/>
      <w:pPr>
        <w:ind w:left="4320" w:hanging="360"/>
      </w:pPr>
    </w:lvl>
    <w:lvl w:ilvl="4" w:tplc="04090019" w:tentative="1">
      <w:start w:val="1"/>
      <w:numFmt w:val="lowerLetter"/>
      <w:lvlText w:val="%5."/>
      <w:lvlJc w:val="left"/>
      <w:pPr>
        <w:ind w:left="5040" w:hanging="360"/>
      </w:pPr>
    </w:lvl>
    <w:lvl w:ilvl="5" w:tplc="0409001B" w:tentative="1">
      <w:start w:val="1"/>
      <w:numFmt w:val="lowerRoman"/>
      <w:lvlText w:val="%6."/>
      <w:lvlJc w:val="right"/>
      <w:pPr>
        <w:ind w:left="5760" w:hanging="180"/>
      </w:pPr>
    </w:lvl>
    <w:lvl w:ilvl="6" w:tplc="0409000F" w:tentative="1">
      <w:start w:val="1"/>
      <w:numFmt w:val="decimal"/>
      <w:lvlText w:val="%7."/>
      <w:lvlJc w:val="left"/>
      <w:pPr>
        <w:ind w:left="6480" w:hanging="360"/>
      </w:pPr>
    </w:lvl>
    <w:lvl w:ilvl="7" w:tplc="04090019" w:tentative="1">
      <w:start w:val="1"/>
      <w:numFmt w:val="lowerLetter"/>
      <w:lvlText w:val="%8."/>
      <w:lvlJc w:val="left"/>
      <w:pPr>
        <w:ind w:left="7200" w:hanging="360"/>
      </w:pPr>
    </w:lvl>
    <w:lvl w:ilvl="8" w:tplc="0409001B" w:tentative="1">
      <w:start w:val="1"/>
      <w:numFmt w:val="lowerRoman"/>
      <w:lvlText w:val="%9."/>
      <w:lvlJc w:val="right"/>
      <w:pPr>
        <w:ind w:left="7920" w:hanging="180"/>
      </w:pPr>
    </w:lvl>
  </w:abstractNum>
  <w:abstractNum w:abstractNumId="11" w15:restartNumberingAfterBreak="0">
    <w:nsid w:val="2E826A8D"/>
    <w:multiLevelType w:val="hybridMultilevel"/>
    <w:tmpl w:val="D54AF33C"/>
    <w:lvl w:ilvl="0" w:tplc="7206E504">
      <w:start w:val="1"/>
      <w:numFmt w:val="decimal"/>
      <w:lvlText w:val="%1."/>
      <w:lvlJc w:val="left"/>
      <w:pPr>
        <w:ind w:left="2880" w:hanging="360"/>
      </w:pPr>
      <w:rPr>
        <w:rFonts w:hint="default"/>
        <w:i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 w15:restartNumberingAfterBreak="0">
    <w:nsid w:val="307E12EB"/>
    <w:multiLevelType w:val="hybridMultilevel"/>
    <w:tmpl w:val="FBA484FA"/>
    <w:lvl w:ilvl="0" w:tplc="38090019">
      <w:start w:val="1"/>
      <w:numFmt w:val="lowerLetter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34AB3FDC"/>
    <w:multiLevelType w:val="hybridMultilevel"/>
    <w:tmpl w:val="2784599C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E9CBF3E">
      <w:start w:val="1"/>
      <w:numFmt w:val="upperLetter"/>
      <w:lvlText w:val="%3."/>
      <w:lvlJc w:val="left"/>
      <w:pPr>
        <w:ind w:left="2340" w:hanging="360"/>
      </w:pPr>
      <w:rPr>
        <w:rFonts w:hint="default"/>
      </w:rPr>
    </w:lvl>
    <w:lvl w:ilvl="3" w:tplc="40B6F6FE">
      <w:start w:val="1"/>
      <w:numFmt w:val="decimal"/>
      <w:lvlText w:val="%4."/>
      <w:lvlJc w:val="left"/>
      <w:pPr>
        <w:ind w:left="360" w:hanging="360"/>
      </w:pPr>
      <w:rPr>
        <w:i w:val="0"/>
        <w:iCs w:val="0"/>
      </w:r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3C7E6120"/>
    <w:multiLevelType w:val="hybridMultilevel"/>
    <w:tmpl w:val="9F424626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3DFF24B6"/>
    <w:multiLevelType w:val="hybridMultilevel"/>
    <w:tmpl w:val="3C888422"/>
    <w:lvl w:ilvl="0" w:tplc="3D5EAF9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7DAEEDB0">
      <w:start w:val="1"/>
      <w:numFmt w:val="decimal"/>
      <w:lvlText w:val="%2."/>
      <w:lvlJc w:val="left"/>
      <w:pPr>
        <w:ind w:left="1440" w:hanging="360"/>
      </w:pPr>
      <w:rPr>
        <w:rFonts w:hint="default"/>
        <w:i w:val="0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3F7D5D76"/>
    <w:multiLevelType w:val="multilevel"/>
    <w:tmpl w:val="25FA7226"/>
    <w:lvl w:ilvl="0">
      <w:start w:val="1"/>
      <w:numFmt w:val="upperRoman"/>
      <w:lvlText w:val="%1."/>
      <w:lvlJc w:val="left"/>
      <w:pPr>
        <w:ind w:left="0" w:firstLine="0"/>
      </w:pPr>
    </w:lvl>
    <w:lvl w:ilvl="1">
      <w:start w:val="1"/>
      <w:numFmt w:val="lowerLetter"/>
      <w:lvlText w:val="%2."/>
      <w:lvlJc w:val="left"/>
      <w:pPr>
        <w:ind w:left="1800" w:hanging="360"/>
      </w:pPr>
    </w:lvl>
    <w:lvl w:ilvl="2">
      <w:start w:val="1"/>
      <w:numFmt w:val="decimal"/>
      <w:pStyle w:val="Heading3"/>
      <w:lvlText w:val="%3."/>
      <w:lvlJc w:val="left"/>
      <w:pPr>
        <w:ind w:left="1440" w:firstLine="0"/>
      </w:pPr>
    </w:lvl>
    <w:lvl w:ilvl="3">
      <w:start w:val="1"/>
      <w:numFmt w:val="lowerLetter"/>
      <w:pStyle w:val="Heading4"/>
      <w:lvlText w:val="%4)"/>
      <w:lvlJc w:val="left"/>
      <w:pPr>
        <w:ind w:left="2160" w:firstLine="0"/>
      </w:pPr>
    </w:lvl>
    <w:lvl w:ilvl="4">
      <w:start w:val="1"/>
      <w:numFmt w:val="decimal"/>
      <w:pStyle w:val="Heading5"/>
      <w:lvlText w:val="(%5)"/>
      <w:lvlJc w:val="left"/>
      <w:pPr>
        <w:ind w:left="2880" w:firstLine="0"/>
      </w:pPr>
    </w:lvl>
    <w:lvl w:ilvl="5">
      <w:start w:val="1"/>
      <w:numFmt w:val="lowerLetter"/>
      <w:pStyle w:val="Heading6"/>
      <w:lvlText w:val="(%6)"/>
      <w:lvlJc w:val="left"/>
      <w:pPr>
        <w:ind w:left="3600" w:firstLine="0"/>
      </w:pPr>
    </w:lvl>
    <w:lvl w:ilvl="6">
      <w:start w:val="1"/>
      <w:numFmt w:val="lowerRoman"/>
      <w:pStyle w:val="Heading7"/>
      <w:lvlText w:val="(%7)"/>
      <w:lvlJc w:val="left"/>
      <w:pPr>
        <w:ind w:left="4320" w:firstLine="0"/>
      </w:pPr>
    </w:lvl>
    <w:lvl w:ilvl="7">
      <w:start w:val="1"/>
      <w:numFmt w:val="lowerLetter"/>
      <w:pStyle w:val="Heading8"/>
      <w:lvlText w:val="(%8)"/>
      <w:lvlJc w:val="left"/>
      <w:pPr>
        <w:ind w:left="5040" w:firstLine="0"/>
      </w:pPr>
    </w:lvl>
    <w:lvl w:ilvl="8">
      <w:start w:val="1"/>
      <w:numFmt w:val="lowerRoman"/>
      <w:pStyle w:val="Heading9"/>
      <w:lvlText w:val="(%9)"/>
      <w:lvlJc w:val="left"/>
      <w:pPr>
        <w:ind w:left="5760" w:firstLine="0"/>
      </w:pPr>
    </w:lvl>
  </w:abstractNum>
  <w:abstractNum w:abstractNumId="17" w15:restartNumberingAfterBreak="0">
    <w:nsid w:val="40F077A8"/>
    <w:multiLevelType w:val="hybridMultilevel"/>
    <w:tmpl w:val="E8583444"/>
    <w:lvl w:ilvl="0" w:tplc="7374C136">
      <w:start w:val="1"/>
      <w:numFmt w:val="decimal"/>
      <w:lvlText w:val="%1."/>
      <w:lvlJc w:val="left"/>
      <w:pPr>
        <w:ind w:left="1080" w:hanging="360"/>
      </w:pPr>
      <w:rPr>
        <w:rFonts w:ascii="Times New Roman" w:eastAsiaTheme="minorHAnsi" w:hAnsi="Times New Roman" w:cs="Times New Roman"/>
        <w:b w:val="0"/>
        <w:sz w:val="24"/>
      </w:rPr>
    </w:lvl>
    <w:lvl w:ilvl="1" w:tplc="04090019" w:tentative="1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8" w15:restartNumberingAfterBreak="0">
    <w:nsid w:val="449B42E6"/>
    <w:multiLevelType w:val="hybridMultilevel"/>
    <w:tmpl w:val="61CC4DA0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4E65409C"/>
    <w:multiLevelType w:val="hybridMultilevel"/>
    <w:tmpl w:val="547A3722"/>
    <w:lvl w:ilvl="0" w:tplc="3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 w15:restartNumberingAfterBreak="0">
    <w:nsid w:val="53FD58D2"/>
    <w:multiLevelType w:val="hybridMultilevel"/>
    <w:tmpl w:val="F6FE3162"/>
    <w:lvl w:ilvl="0" w:tplc="3F92374E">
      <w:start w:val="1"/>
      <w:numFmt w:val="upperLetter"/>
      <w:pStyle w:val="Heading2"/>
      <w:lvlText w:val="%1."/>
      <w:lvlJc w:val="left"/>
      <w:pPr>
        <w:ind w:left="720" w:hanging="360"/>
      </w:pPr>
      <w:rPr>
        <w:b/>
        <w:sz w:val="24"/>
      </w:rPr>
    </w:lvl>
    <w:lvl w:ilvl="1" w:tplc="D75C6C7A">
      <w:start w:val="1"/>
      <w:numFmt w:val="decimal"/>
      <w:lvlText w:val="%2."/>
      <w:lvlJc w:val="left"/>
      <w:pPr>
        <w:ind w:left="2100" w:hanging="1020"/>
      </w:pPr>
      <w:rPr>
        <w:rFonts w:hint="default"/>
      </w:r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57BC0962"/>
    <w:multiLevelType w:val="hybridMultilevel"/>
    <w:tmpl w:val="434A0202"/>
    <w:lvl w:ilvl="0" w:tplc="38090019">
      <w:start w:val="1"/>
      <w:numFmt w:val="lowerLetter"/>
      <w:lvlText w:val="%1."/>
      <w:lvlJc w:val="left"/>
      <w:pPr>
        <w:ind w:left="753" w:hanging="360"/>
      </w:pPr>
    </w:lvl>
    <w:lvl w:ilvl="1" w:tplc="38090019">
      <w:start w:val="1"/>
      <w:numFmt w:val="lowerLetter"/>
      <w:lvlText w:val="%2."/>
      <w:lvlJc w:val="left"/>
      <w:pPr>
        <w:ind w:left="1473" w:hanging="360"/>
      </w:pPr>
    </w:lvl>
    <w:lvl w:ilvl="2" w:tplc="3809001B">
      <w:start w:val="1"/>
      <w:numFmt w:val="lowerRoman"/>
      <w:lvlText w:val="%3."/>
      <w:lvlJc w:val="right"/>
      <w:pPr>
        <w:ind w:left="2193" w:hanging="180"/>
      </w:pPr>
    </w:lvl>
    <w:lvl w:ilvl="3" w:tplc="3809000F">
      <w:start w:val="1"/>
      <w:numFmt w:val="decimal"/>
      <w:lvlText w:val="%4."/>
      <w:lvlJc w:val="left"/>
      <w:pPr>
        <w:ind w:left="2913" w:hanging="360"/>
      </w:pPr>
    </w:lvl>
    <w:lvl w:ilvl="4" w:tplc="38090019">
      <w:start w:val="1"/>
      <w:numFmt w:val="lowerLetter"/>
      <w:lvlText w:val="%5."/>
      <w:lvlJc w:val="left"/>
      <w:pPr>
        <w:ind w:left="3633" w:hanging="360"/>
      </w:pPr>
    </w:lvl>
    <w:lvl w:ilvl="5" w:tplc="3809001B">
      <w:start w:val="1"/>
      <w:numFmt w:val="lowerRoman"/>
      <w:lvlText w:val="%6."/>
      <w:lvlJc w:val="right"/>
      <w:pPr>
        <w:ind w:left="4353" w:hanging="180"/>
      </w:pPr>
    </w:lvl>
    <w:lvl w:ilvl="6" w:tplc="3809000F">
      <w:start w:val="1"/>
      <w:numFmt w:val="decimal"/>
      <w:lvlText w:val="%7."/>
      <w:lvlJc w:val="left"/>
      <w:pPr>
        <w:ind w:left="5073" w:hanging="360"/>
      </w:pPr>
    </w:lvl>
    <w:lvl w:ilvl="7" w:tplc="38090019">
      <w:start w:val="1"/>
      <w:numFmt w:val="lowerLetter"/>
      <w:lvlText w:val="%8."/>
      <w:lvlJc w:val="left"/>
      <w:pPr>
        <w:ind w:left="5793" w:hanging="360"/>
      </w:pPr>
    </w:lvl>
    <w:lvl w:ilvl="8" w:tplc="3809001B">
      <w:start w:val="1"/>
      <w:numFmt w:val="lowerRoman"/>
      <w:lvlText w:val="%9."/>
      <w:lvlJc w:val="right"/>
      <w:pPr>
        <w:ind w:left="6513" w:hanging="180"/>
      </w:pPr>
    </w:lvl>
  </w:abstractNum>
  <w:abstractNum w:abstractNumId="22" w15:restartNumberingAfterBreak="0">
    <w:nsid w:val="5B9A5F49"/>
    <w:multiLevelType w:val="hybridMultilevel"/>
    <w:tmpl w:val="8C8E9702"/>
    <w:lvl w:ilvl="0" w:tplc="0E9CBF3E">
      <w:start w:val="1"/>
      <w:numFmt w:val="upperLetter"/>
      <w:lvlText w:val="%1."/>
      <w:lvlJc w:val="left"/>
      <w:pPr>
        <w:ind w:left="2340" w:hanging="360"/>
      </w:pPr>
      <w:rPr>
        <w:rFonts w:hint="default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5BDF3A52"/>
    <w:multiLevelType w:val="hybridMultilevel"/>
    <w:tmpl w:val="D4FC658C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607C4667"/>
    <w:multiLevelType w:val="hybridMultilevel"/>
    <w:tmpl w:val="13EC8FA0"/>
    <w:lvl w:ilvl="0" w:tplc="A4FCF412">
      <w:start w:val="1"/>
      <w:numFmt w:val="decimal"/>
      <w:lvlText w:val="%1."/>
      <w:lvlJc w:val="left"/>
      <w:pPr>
        <w:ind w:left="1069" w:hanging="360"/>
      </w:pPr>
      <w:rPr>
        <w:rFonts w:hint="default"/>
      </w:rPr>
    </w:lvl>
    <w:lvl w:ilvl="1" w:tplc="38090019">
      <w:start w:val="1"/>
      <w:numFmt w:val="lowerLetter"/>
      <w:lvlText w:val="%2."/>
      <w:lvlJc w:val="left"/>
      <w:pPr>
        <w:ind w:left="1789" w:hanging="360"/>
      </w:pPr>
    </w:lvl>
    <w:lvl w:ilvl="2" w:tplc="3809001B" w:tentative="1">
      <w:start w:val="1"/>
      <w:numFmt w:val="lowerRoman"/>
      <w:lvlText w:val="%3."/>
      <w:lvlJc w:val="right"/>
      <w:pPr>
        <w:ind w:left="2509" w:hanging="180"/>
      </w:pPr>
    </w:lvl>
    <w:lvl w:ilvl="3" w:tplc="3809000F" w:tentative="1">
      <w:start w:val="1"/>
      <w:numFmt w:val="decimal"/>
      <w:lvlText w:val="%4."/>
      <w:lvlJc w:val="left"/>
      <w:pPr>
        <w:ind w:left="3229" w:hanging="360"/>
      </w:pPr>
    </w:lvl>
    <w:lvl w:ilvl="4" w:tplc="38090019" w:tentative="1">
      <w:start w:val="1"/>
      <w:numFmt w:val="lowerLetter"/>
      <w:lvlText w:val="%5."/>
      <w:lvlJc w:val="left"/>
      <w:pPr>
        <w:ind w:left="3949" w:hanging="360"/>
      </w:pPr>
    </w:lvl>
    <w:lvl w:ilvl="5" w:tplc="3809001B" w:tentative="1">
      <w:start w:val="1"/>
      <w:numFmt w:val="lowerRoman"/>
      <w:lvlText w:val="%6."/>
      <w:lvlJc w:val="right"/>
      <w:pPr>
        <w:ind w:left="4669" w:hanging="180"/>
      </w:pPr>
    </w:lvl>
    <w:lvl w:ilvl="6" w:tplc="3809000F" w:tentative="1">
      <w:start w:val="1"/>
      <w:numFmt w:val="decimal"/>
      <w:lvlText w:val="%7."/>
      <w:lvlJc w:val="left"/>
      <w:pPr>
        <w:ind w:left="5389" w:hanging="360"/>
      </w:pPr>
    </w:lvl>
    <w:lvl w:ilvl="7" w:tplc="38090019" w:tentative="1">
      <w:start w:val="1"/>
      <w:numFmt w:val="lowerLetter"/>
      <w:lvlText w:val="%8."/>
      <w:lvlJc w:val="left"/>
      <w:pPr>
        <w:ind w:left="6109" w:hanging="360"/>
      </w:pPr>
    </w:lvl>
    <w:lvl w:ilvl="8" w:tplc="380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25" w15:restartNumberingAfterBreak="0">
    <w:nsid w:val="6A6025AB"/>
    <w:multiLevelType w:val="hybridMultilevel"/>
    <w:tmpl w:val="CC28B230"/>
    <w:lvl w:ilvl="0" w:tplc="7C2E8D40">
      <w:start w:val="1"/>
      <w:numFmt w:val="decimal"/>
      <w:lvlText w:val="%1."/>
      <w:lvlJc w:val="left"/>
      <w:pPr>
        <w:ind w:left="720" w:hanging="360"/>
      </w:pPr>
      <w:rPr>
        <w:rFonts w:ascii="Times New Roman" w:eastAsia="Times New Roman" w:hAnsi="Times New Roman" w:cs="Times New Roman"/>
      </w:r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6AF80020"/>
    <w:multiLevelType w:val="hybridMultilevel"/>
    <w:tmpl w:val="FD7AC276"/>
    <w:lvl w:ilvl="0" w:tplc="3809000F">
      <w:start w:val="1"/>
      <w:numFmt w:val="decimal"/>
      <w:lvlText w:val="%1."/>
      <w:lvlJc w:val="left"/>
      <w:pPr>
        <w:ind w:left="720" w:hanging="360"/>
      </w:pPr>
    </w:lvl>
    <w:lvl w:ilvl="1" w:tplc="38090019" w:tentative="1">
      <w:start w:val="1"/>
      <w:numFmt w:val="lowerLetter"/>
      <w:lvlText w:val="%2."/>
      <w:lvlJc w:val="left"/>
      <w:pPr>
        <w:ind w:left="1440" w:hanging="360"/>
      </w:pPr>
    </w:lvl>
    <w:lvl w:ilvl="2" w:tplc="3809001B" w:tentative="1">
      <w:start w:val="1"/>
      <w:numFmt w:val="lowerRoman"/>
      <w:lvlText w:val="%3."/>
      <w:lvlJc w:val="right"/>
      <w:pPr>
        <w:ind w:left="2160" w:hanging="180"/>
      </w:pPr>
    </w:lvl>
    <w:lvl w:ilvl="3" w:tplc="3809000F" w:tentative="1">
      <w:start w:val="1"/>
      <w:numFmt w:val="decimal"/>
      <w:lvlText w:val="%4."/>
      <w:lvlJc w:val="left"/>
      <w:pPr>
        <w:ind w:left="2880" w:hanging="360"/>
      </w:pPr>
    </w:lvl>
    <w:lvl w:ilvl="4" w:tplc="38090019" w:tentative="1">
      <w:start w:val="1"/>
      <w:numFmt w:val="lowerLetter"/>
      <w:lvlText w:val="%5."/>
      <w:lvlJc w:val="left"/>
      <w:pPr>
        <w:ind w:left="3600" w:hanging="360"/>
      </w:pPr>
    </w:lvl>
    <w:lvl w:ilvl="5" w:tplc="3809001B" w:tentative="1">
      <w:start w:val="1"/>
      <w:numFmt w:val="lowerRoman"/>
      <w:lvlText w:val="%6."/>
      <w:lvlJc w:val="right"/>
      <w:pPr>
        <w:ind w:left="4320" w:hanging="180"/>
      </w:pPr>
    </w:lvl>
    <w:lvl w:ilvl="6" w:tplc="3809000F" w:tentative="1">
      <w:start w:val="1"/>
      <w:numFmt w:val="decimal"/>
      <w:lvlText w:val="%7."/>
      <w:lvlJc w:val="left"/>
      <w:pPr>
        <w:ind w:left="5040" w:hanging="360"/>
      </w:pPr>
    </w:lvl>
    <w:lvl w:ilvl="7" w:tplc="38090019" w:tentative="1">
      <w:start w:val="1"/>
      <w:numFmt w:val="lowerLetter"/>
      <w:lvlText w:val="%8."/>
      <w:lvlJc w:val="left"/>
      <w:pPr>
        <w:ind w:left="5760" w:hanging="360"/>
      </w:pPr>
    </w:lvl>
    <w:lvl w:ilvl="8" w:tplc="3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6E341DB6"/>
    <w:multiLevelType w:val="hybridMultilevel"/>
    <w:tmpl w:val="DB1693B8"/>
    <w:lvl w:ilvl="0" w:tplc="FFFFFFFF">
      <w:start w:val="1"/>
      <w:numFmt w:val="lowerLetter"/>
      <w:lvlText w:val="%1."/>
      <w:lvlJc w:val="left"/>
      <w:pPr>
        <w:ind w:left="720" w:hanging="360"/>
      </w:pPr>
      <w:rPr>
        <w:rFonts w:ascii="Times New Roman" w:hAnsi="Times New Roman" w:cs="Times New Roman" w:hint="default"/>
        <w:b w:val="0"/>
        <w:bCs w:val="0"/>
        <w:sz w:val="24"/>
        <w:szCs w:val="24"/>
      </w:rPr>
    </w:lvl>
    <w:lvl w:ilvl="1" w:tplc="FFFFFFFF">
      <w:start w:val="1"/>
      <w:numFmt w:val="lowerLetter"/>
      <w:lvlText w:val="%2."/>
      <w:lvlJc w:val="left"/>
      <w:pPr>
        <w:ind w:left="1440" w:hanging="360"/>
      </w:pPr>
    </w:lvl>
    <w:lvl w:ilvl="2" w:tplc="FFFFFFFF">
      <w:start w:val="1"/>
      <w:numFmt w:val="lowerRoman"/>
      <w:lvlText w:val="%3."/>
      <w:lvlJc w:val="right"/>
      <w:pPr>
        <w:ind w:left="2160" w:hanging="180"/>
      </w:pPr>
    </w:lvl>
    <w:lvl w:ilvl="3" w:tplc="FFFFFFFF">
      <w:start w:val="1"/>
      <w:numFmt w:val="decimal"/>
      <w:lvlText w:val="%4."/>
      <w:lvlJc w:val="left"/>
      <w:pPr>
        <w:ind w:left="2880" w:hanging="360"/>
      </w:pPr>
      <w:rPr>
        <w:rFonts w:hint="default"/>
        <w:i w:val="0"/>
      </w:rPr>
    </w:lvl>
    <w:lvl w:ilvl="4" w:tplc="FFFFFFFF" w:tentative="1">
      <w:start w:val="1"/>
      <w:numFmt w:val="lowerLetter"/>
      <w:lvlText w:val="%5."/>
      <w:lvlJc w:val="left"/>
      <w:pPr>
        <w:ind w:left="3600" w:hanging="360"/>
      </w:pPr>
    </w:lvl>
    <w:lvl w:ilvl="5" w:tplc="FFFFFFFF" w:tentative="1">
      <w:start w:val="1"/>
      <w:numFmt w:val="lowerRoman"/>
      <w:lvlText w:val="%6."/>
      <w:lvlJc w:val="right"/>
      <w:pPr>
        <w:ind w:left="4320" w:hanging="180"/>
      </w:pPr>
    </w:lvl>
    <w:lvl w:ilvl="6" w:tplc="FFFFFFFF" w:tentative="1">
      <w:start w:val="1"/>
      <w:numFmt w:val="decimal"/>
      <w:lvlText w:val="%7."/>
      <w:lvlJc w:val="left"/>
      <w:pPr>
        <w:ind w:left="5040" w:hanging="360"/>
      </w:pPr>
    </w:lvl>
    <w:lvl w:ilvl="7" w:tplc="FFFFFFFF" w:tentative="1">
      <w:start w:val="1"/>
      <w:numFmt w:val="lowerLetter"/>
      <w:lvlText w:val="%8."/>
      <w:lvlJc w:val="left"/>
      <w:pPr>
        <w:ind w:left="5760" w:hanging="360"/>
      </w:pPr>
    </w:lvl>
    <w:lvl w:ilvl="8" w:tplc="FFFFFFFF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7E763DDE"/>
    <w:multiLevelType w:val="hybridMultilevel"/>
    <w:tmpl w:val="6C183738"/>
    <w:lvl w:ilvl="0" w:tplc="04090019">
      <w:start w:val="1"/>
      <w:numFmt w:val="lowerLetter"/>
      <w:lvlText w:val="%1."/>
      <w:lvlJc w:val="left"/>
      <w:pPr>
        <w:ind w:left="720" w:hanging="360"/>
      </w:pPr>
    </w:lvl>
    <w:lvl w:ilvl="1" w:tplc="04090019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9" w15:restartNumberingAfterBreak="0">
    <w:nsid w:val="7E9D3286"/>
    <w:multiLevelType w:val="hybridMultilevel"/>
    <w:tmpl w:val="DE38A6D2"/>
    <w:lvl w:ilvl="0" w:tplc="3D5EAF96">
      <w:start w:val="1"/>
      <w:numFmt w:val="decimal"/>
      <w:lvlText w:val="%1."/>
      <w:lvlJc w:val="left"/>
      <w:pPr>
        <w:ind w:left="720" w:hanging="360"/>
      </w:pPr>
      <w:rPr>
        <w:rFonts w:ascii="Times New Roman" w:eastAsiaTheme="minorHAnsi" w:hAnsi="Times New Roman" w:cs="Times New Roman"/>
        <w:b w:val="0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 w16cid:durableId="292490066">
    <w:abstractNumId w:val="25"/>
  </w:num>
  <w:num w:numId="2" w16cid:durableId="1262447225">
    <w:abstractNumId w:val="2"/>
  </w:num>
  <w:num w:numId="3" w16cid:durableId="369958080">
    <w:abstractNumId w:val="24"/>
  </w:num>
  <w:num w:numId="4" w16cid:durableId="2132942683">
    <w:abstractNumId w:val="13"/>
  </w:num>
  <w:num w:numId="5" w16cid:durableId="395589768">
    <w:abstractNumId w:val="16"/>
  </w:num>
  <w:num w:numId="6" w16cid:durableId="108862589">
    <w:abstractNumId w:val="20"/>
    <w:lvlOverride w:ilvl="0">
      <w:startOverride w:val="1"/>
    </w:lvlOverride>
  </w:num>
  <w:num w:numId="7" w16cid:durableId="1900823809">
    <w:abstractNumId w:val="20"/>
  </w:num>
  <w:num w:numId="8" w16cid:durableId="729813932">
    <w:abstractNumId w:val="23"/>
  </w:num>
  <w:num w:numId="9" w16cid:durableId="1081100731">
    <w:abstractNumId w:val="5"/>
  </w:num>
  <w:num w:numId="10" w16cid:durableId="394351954">
    <w:abstractNumId w:val="28"/>
  </w:num>
  <w:num w:numId="11" w16cid:durableId="1047952271">
    <w:abstractNumId w:val="7"/>
  </w:num>
  <w:num w:numId="12" w16cid:durableId="1055932267">
    <w:abstractNumId w:val="20"/>
    <w:lvlOverride w:ilvl="0">
      <w:startOverride w:val="1"/>
    </w:lvlOverride>
  </w:num>
  <w:num w:numId="13" w16cid:durableId="2013482164">
    <w:abstractNumId w:val="29"/>
  </w:num>
  <w:num w:numId="14" w16cid:durableId="1236937373">
    <w:abstractNumId w:val="8"/>
  </w:num>
  <w:num w:numId="15" w16cid:durableId="1163859386">
    <w:abstractNumId w:val="15"/>
  </w:num>
  <w:num w:numId="16" w16cid:durableId="1386639065">
    <w:abstractNumId w:val="1"/>
  </w:num>
  <w:num w:numId="17" w16cid:durableId="2084176106">
    <w:abstractNumId w:val="3"/>
  </w:num>
  <w:num w:numId="18" w16cid:durableId="6490372">
    <w:abstractNumId w:val="9"/>
  </w:num>
  <w:num w:numId="19" w16cid:durableId="1475098986">
    <w:abstractNumId w:val="17"/>
  </w:num>
  <w:num w:numId="20" w16cid:durableId="1601378396">
    <w:abstractNumId w:val="19"/>
  </w:num>
  <w:num w:numId="21" w16cid:durableId="612830242">
    <w:abstractNumId w:val="20"/>
  </w:num>
  <w:num w:numId="22" w16cid:durableId="822694317">
    <w:abstractNumId w:val="20"/>
    <w:lvlOverride w:ilvl="0">
      <w:startOverride w:val="1"/>
    </w:lvlOverride>
  </w:num>
  <w:num w:numId="23" w16cid:durableId="1379739508">
    <w:abstractNumId w:val="10"/>
  </w:num>
  <w:num w:numId="24" w16cid:durableId="1913852413">
    <w:abstractNumId w:val="18"/>
  </w:num>
  <w:num w:numId="25" w16cid:durableId="1358776416">
    <w:abstractNumId w:val="4"/>
  </w:num>
  <w:num w:numId="26" w16cid:durableId="1969703653">
    <w:abstractNumId w:val="0"/>
  </w:num>
  <w:num w:numId="27" w16cid:durableId="1508864627">
    <w:abstractNumId w:val="6"/>
  </w:num>
  <w:num w:numId="28" w16cid:durableId="1107624611">
    <w:abstractNumId w:val="26"/>
  </w:num>
  <w:num w:numId="29" w16cid:durableId="1041248486">
    <w:abstractNumId w:val="11"/>
  </w:num>
  <w:num w:numId="30" w16cid:durableId="1899823927">
    <w:abstractNumId w:val="27"/>
  </w:num>
  <w:num w:numId="31" w16cid:durableId="2092308252">
    <w:abstractNumId w:val="21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32" w16cid:durableId="105471334">
    <w:abstractNumId w:val="14"/>
  </w:num>
  <w:num w:numId="33" w16cid:durableId="1306348347">
    <w:abstractNumId w:val="22"/>
  </w:num>
  <w:num w:numId="34" w16cid:durableId="1886065579">
    <w:abstractNumId w:val="12"/>
  </w:num>
  <w:num w:numId="35" w16cid:durableId="1719235873">
    <w:abstractNumId w:val="20"/>
    <w:lvlOverride w:ilvl="0">
      <w:startOverride w:val="1"/>
    </w:lvlOverride>
  </w:num>
  <w:numIdMacAtCleanup w:val="35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hideSpellingErrors/>
  <w:proofState w:spelling="clean" w:grammar="clean"/>
  <w:defaultTabStop w:val="720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5A7B6F"/>
    <w:rsid w:val="000016B3"/>
    <w:rsid w:val="00002B88"/>
    <w:rsid w:val="00003BEB"/>
    <w:rsid w:val="00004CDA"/>
    <w:rsid w:val="00006876"/>
    <w:rsid w:val="000073E9"/>
    <w:rsid w:val="00007DDE"/>
    <w:rsid w:val="00012D23"/>
    <w:rsid w:val="0001414B"/>
    <w:rsid w:val="000159E4"/>
    <w:rsid w:val="0002074A"/>
    <w:rsid w:val="00021A67"/>
    <w:rsid w:val="000221EE"/>
    <w:rsid w:val="00023B00"/>
    <w:rsid w:val="00025FAF"/>
    <w:rsid w:val="000262F5"/>
    <w:rsid w:val="000306CE"/>
    <w:rsid w:val="000318E2"/>
    <w:rsid w:val="00032108"/>
    <w:rsid w:val="00032989"/>
    <w:rsid w:val="000378AB"/>
    <w:rsid w:val="00043019"/>
    <w:rsid w:val="0004618F"/>
    <w:rsid w:val="000477B1"/>
    <w:rsid w:val="000511A7"/>
    <w:rsid w:val="00052597"/>
    <w:rsid w:val="00055953"/>
    <w:rsid w:val="00056BA8"/>
    <w:rsid w:val="000601EE"/>
    <w:rsid w:val="00062133"/>
    <w:rsid w:val="00062D43"/>
    <w:rsid w:val="00063DB8"/>
    <w:rsid w:val="00064147"/>
    <w:rsid w:val="000661AC"/>
    <w:rsid w:val="000710A5"/>
    <w:rsid w:val="00075952"/>
    <w:rsid w:val="00076319"/>
    <w:rsid w:val="00076B23"/>
    <w:rsid w:val="00080BEC"/>
    <w:rsid w:val="000862FA"/>
    <w:rsid w:val="00090A62"/>
    <w:rsid w:val="00094AE9"/>
    <w:rsid w:val="00096877"/>
    <w:rsid w:val="000A1C44"/>
    <w:rsid w:val="000A6793"/>
    <w:rsid w:val="000A68EA"/>
    <w:rsid w:val="000A6C2E"/>
    <w:rsid w:val="000A76E5"/>
    <w:rsid w:val="000B0367"/>
    <w:rsid w:val="000B0A8F"/>
    <w:rsid w:val="000B5422"/>
    <w:rsid w:val="000B653B"/>
    <w:rsid w:val="000C2318"/>
    <w:rsid w:val="000C65E9"/>
    <w:rsid w:val="000D05A0"/>
    <w:rsid w:val="000D0818"/>
    <w:rsid w:val="000D14E4"/>
    <w:rsid w:val="000D4294"/>
    <w:rsid w:val="000D50D0"/>
    <w:rsid w:val="000D6CF4"/>
    <w:rsid w:val="000D7A2B"/>
    <w:rsid w:val="000E2A1C"/>
    <w:rsid w:val="000F15E5"/>
    <w:rsid w:val="000F218C"/>
    <w:rsid w:val="000F291C"/>
    <w:rsid w:val="000F31F8"/>
    <w:rsid w:val="000F50B0"/>
    <w:rsid w:val="000F7078"/>
    <w:rsid w:val="00101FBC"/>
    <w:rsid w:val="00106545"/>
    <w:rsid w:val="00112AC6"/>
    <w:rsid w:val="00112D4C"/>
    <w:rsid w:val="00112ED8"/>
    <w:rsid w:val="00117F70"/>
    <w:rsid w:val="00122E28"/>
    <w:rsid w:val="0012588A"/>
    <w:rsid w:val="0012675C"/>
    <w:rsid w:val="001363DE"/>
    <w:rsid w:val="00136CE8"/>
    <w:rsid w:val="001375F6"/>
    <w:rsid w:val="001411BC"/>
    <w:rsid w:val="00142061"/>
    <w:rsid w:val="00142199"/>
    <w:rsid w:val="00146C33"/>
    <w:rsid w:val="00147066"/>
    <w:rsid w:val="00147078"/>
    <w:rsid w:val="001509FE"/>
    <w:rsid w:val="00150BE0"/>
    <w:rsid w:val="00152F00"/>
    <w:rsid w:val="00154284"/>
    <w:rsid w:val="00155482"/>
    <w:rsid w:val="0015644F"/>
    <w:rsid w:val="00157F1D"/>
    <w:rsid w:val="00162FAF"/>
    <w:rsid w:val="0016317E"/>
    <w:rsid w:val="00166E83"/>
    <w:rsid w:val="001704AA"/>
    <w:rsid w:val="00171AB1"/>
    <w:rsid w:val="00172AB5"/>
    <w:rsid w:val="00173BA4"/>
    <w:rsid w:val="00177184"/>
    <w:rsid w:val="00182FCA"/>
    <w:rsid w:val="0018511A"/>
    <w:rsid w:val="001862E2"/>
    <w:rsid w:val="00190C8F"/>
    <w:rsid w:val="0019150F"/>
    <w:rsid w:val="001931FC"/>
    <w:rsid w:val="00194323"/>
    <w:rsid w:val="00197023"/>
    <w:rsid w:val="001A00AF"/>
    <w:rsid w:val="001A18F2"/>
    <w:rsid w:val="001A53D3"/>
    <w:rsid w:val="001A54DA"/>
    <w:rsid w:val="001A6096"/>
    <w:rsid w:val="001B25C0"/>
    <w:rsid w:val="001B2859"/>
    <w:rsid w:val="001B3A0B"/>
    <w:rsid w:val="001B4C99"/>
    <w:rsid w:val="001B70DE"/>
    <w:rsid w:val="001C146B"/>
    <w:rsid w:val="001C1951"/>
    <w:rsid w:val="001C363F"/>
    <w:rsid w:val="001C406F"/>
    <w:rsid w:val="001C47CA"/>
    <w:rsid w:val="001C4EE8"/>
    <w:rsid w:val="001C6888"/>
    <w:rsid w:val="001C6E31"/>
    <w:rsid w:val="001C6FAA"/>
    <w:rsid w:val="001D0524"/>
    <w:rsid w:val="001D08E8"/>
    <w:rsid w:val="001D0988"/>
    <w:rsid w:val="001D15DD"/>
    <w:rsid w:val="001D6091"/>
    <w:rsid w:val="001D633C"/>
    <w:rsid w:val="001D63C4"/>
    <w:rsid w:val="001E012F"/>
    <w:rsid w:val="001E2A47"/>
    <w:rsid w:val="001E35E1"/>
    <w:rsid w:val="001E3BCF"/>
    <w:rsid w:val="001E5C9F"/>
    <w:rsid w:val="001F1EF2"/>
    <w:rsid w:val="001F490F"/>
    <w:rsid w:val="001F645D"/>
    <w:rsid w:val="001F6A79"/>
    <w:rsid w:val="001F6A9E"/>
    <w:rsid w:val="00206491"/>
    <w:rsid w:val="00211E76"/>
    <w:rsid w:val="0021309D"/>
    <w:rsid w:val="002130FC"/>
    <w:rsid w:val="002132A9"/>
    <w:rsid w:val="0021513B"/>
    <w:rsid w:val="00215E6D"/>
    <w:rsid w:val="00217B9E"/>
    <w:rsid w:val="00217D50"/>
    <w:rsid w:val="00220076"/>
    <w:rsid w:val="0022059B"/>
    <w:rsid w:val="00225674"/>
    <w:rsid w:val="00226722"/>
    <w:rsid w:val="002307B2"/>
    <w:rsid w:val="00230F1C"/>
    <w:rsid w:val="00231957"/>
    <w:rsid w:val="00231D88"/>
    <w:rsid w:val="00232ED1"/>
    <w:rsid w:val="0023508E"/>
    <w:rsid w:val="0024300B"/>
    <w:rsid w:val="0024324E"/>
    <w:rsid w:val="00243A21"/>
    <w:rsid w:val="0025083F"/>
    <w:rsid w:val="00252429"/>
    <w:rsid w:val="00252ADA"/>
    <w:rsid w:val="00254676"/>
    <w:rsid w:val="00254FE5"/>
    <w:rsid w:val="00256CE1"/>
    <w:rsid w:val="0026202A"/>
    <w:rsid w:val="0026265C"/>
    <w:rsid w:val="002640E5"/>
    <w:rsid w:val="002672D8"/>
    <w:rsid w:val="00267B19"/>
    <w:rsid w:val="00271CF7"/>
    <w:rsid w:val="00272D4B"/>
    <w:rsid w:val="0027758E"/>
    <w:rsid w:val="00277E73"/>
    <w:rsid w:val="002813A4"/>
    <w:rsid w:val="00282524"/>
    <w:rsid w:val="00282FA2"/>
    <w:rsid w:val="00283132"/>
    <w:rsid w:val="0028361D"/>
    <w:rsid w:val="00284908"/>
    <w:rsid w:val="00284936"/>
    <w:rsid w:val="0028568E"/>
    <w:rsid w:val="00286214"/>
    <w:rsid w:val="00287179"/>
    <w:rsid w:val="0029006C"/>
    <w:rsid w:val="00290076"/>
    <w:rsid w:val="00291C28"/>
    <w:rsid w:val="0029210E"/>
    <w:rsid w:val="002A1A86"/>
    <w:rsid w:val="002A23C2"/>
    <w:rsid w:val="002A40F4"/>
    <w:rsid w:val="002A498B"/>
    <w:rsid w:val="002A521A"/>
    <w:rsid w:val="002A530A"/>
    <w:rsid w:val="002A5CBE"/>
    <w:rsid w:val="002A6752"/>
    <w:rsid w:val="002A7F22"/>
    <w:rsid w:val="002B0EBA"/>
    <w:rsid w:val="002B1004"/>
    <w:rsid w:val="002B228A"/>
    <w:rsid w:val="002B2652"/>
    <w:rsid w:val="002B3FFB"/>
    <w:rsid w:val="002B6B62"/>
    <w:rsid w:val="002C3F0D"/>
    <w:rsid w:val="002C50D2"/>
    <w:rsid w:val="002C622A"/>
    <w:rsid w:val="002D2CB0"/>
    <w:rsid w:val="002D5C17"/>
    <w:rsid w:val="002D5FCC"/>
    <w:rsid w:val="002D7750"/>
    <w:rsid w:val="002E2928"/>
    <w:rsid w:val="002E2DDF"/>
    <w:rsid w:val="002E2EDE"/>
    <w:rsid w:val="002E523C"/>
    <w:rsid w:val="002E542C"/>
    <w:rsid w:val="002F2EEB"/>
    <w:rsid w:val="002F3921"/>
    <w:rsid w:val="002F3BA5"/>
    <w:rsid w:val="002F7EA0"/>
    <w:rsid w:val="003040EA"/>
    <w:rsid w:val="00307314"/>
    <w:rsid w:val="00310D51"/>
    <w:rsid w:val="0031212E"/>
    <w:rsid w:val="00314940"/>
    <w:rsid w:val="00315ECB"/>
    <w:rsid w:val="003165DC"/>
    <w:rsid w:val="00320119"/>
    <w:rsid w:val="00320C36"/>
    <w:rsid w:val="00321E8A"/>
    <w:rsid w:val="00323EF7"/>
    <w:rsid w:val="00325139"/>
    <w:rsid w:val="00326178"/>
    <w:rsid w:val="00326DDF"/>
    <w:rsid w:val="003275FC"/>
    <w:rsid w:val="003333E8"/>
    <w:rsid w:val="003337A9"/>
    <w:rsid w:val="0034404D"/>
    <w:rsid w:val="003446EB"/>
    <w:rsid w:val="00344BA4"/>
    <w:rsid w:val="003456BD"/>
    <w:rsid w:val="00346631"/>
    <w:rsid w:val="00346A15"/>
    <w:rsid w:val="003474B3"/>
    <w:rsid w:val="00347560"/>
    <w:rsid w:val="00350627"/>
    <w:rsid w:val="003523A9"/>
    <w:rsid w:val="0035250A"/>
    <w:rsid w:val="00353B70"/>
    <w:rsid w:val="00355B95"/>
    <w:rsid w:val="0035678F"/>
    <w:rsid w:val="00356A45"/>
    <w:rsid w:val="00361998"/>
    <w:rsid w:val="003658E7"/>
    <w:rsid w:val="00365D13"/>
    <w:rsid w:val="00366CE9"/>
    <w:rsid w:val="003712C7"/>
    <w:rsid w:val="003713E6"/>
    <w:rsid w:val="00372ABF"/>
    <w:rsid w:val="00386448"/>
    <w:rsid w:val="0039007F"/>
    <w:rsid w:val="00391EA1"/>
    <w:rsid w:val="00392EEA"/>
    <w:rsid w:val="00397660"/>
    <w:rsid w:val="003A049E"/>
    <w:rsid w:val="003A45AA"/>
    <w:rsid w:val="003A5603"/>
    <w:rsid w:val="003A6413"/>
    <w:rsid w:val="003A7AC8"/>
    <w:rsid w:val="003B0355"/>
    <w:rsid w:val="003B05DC"/>
    <w:rsid w:val="003B1A78"/>
    <w:rsid w:val="003B3871"/>
    <w:rsid w:val="003B39EE"/>
    <w:rsid w:val="003B44DB"/>
    <w:rsid w:val="003B61FC"/>
    <w:rsid w:val="003B68F7"/>
    <w:rsid w:val="003B6DCF"/>
    <w:rsid w:val="003C0EDE"/>
    <w:rsid w:val="003C2585"/>
    <w:rsid w:val="003C2B5E"/>
    <w:rsid w:val="003C3226"/>
    <w:rsid w:val="003C38C4"/>
    <w:rsid w:val="003C44A0"/>
    <w:rsid w:val="003C5904"/>
    <w:rsid w:val="003D0F5B"/>
    <w:rsid w:val="003D20F8"/>
    <w:rsid w:val="003D3186"/>
    <w:rsid w:val="003D3888"/>
    <w:rsid w:val="003D475E"/>
    <w:rsid w:val="003D506F"/>
    <w:rsid w:val="003D5B02"/>
    <w:rsid w:val="003D68BF"/>
    <w:rsid w:val="003E0AB3"/>
    <w:rsid w:val="003E6AD3"/>
    <w:rsid w:val="003F0218"/>
    <w:rsid w:val="003F0692"/>
    <w:rsid w:val="003F4929"/>
    <w:rsid w:val="003F5A7E"/>
    <w:rsid w:val="003F5EA2"/>
    <w:rsid w:val="0040368F"/>
    <w:rsid w:val="00410F52"/>
    <w:rsid w:val="00411AF8"/>
    <w:rsid w:val="00412966"/>
    <w:rsid w:val="00415620"/>
    <w:rsid w:val="0041778A"/>
    <w:rsid w:val="00420783"/>
    <w:rsid w:val="0042182F"/>
    <w:rsid w:val="004227E1"/>
    <w:rsid w:val="00422D06"/>
    <w:rsid w:val="00423FF0"/>
    <w:rsid w:val="00425BEF"/>
    <w:rsid w:val="00425E32"/>
    <w:rsid w:val="00426D6B"/>
    <w:rsid w:val="00427B9B"/>
    <w:rsid w:val="00430243"/>
    <w:rsid w:val="00430274"/>
    <w:rsid w:val="00435B1F"/>
    <w:rsid w:val="0043610F"/>
    <w:rsid w:val="00437E3A"/>
    <w:rsid w:val="00441D5D"/>
    <w:rsid w:val="004442FD"/>
    <w:rsid w:val="00446789"/>
    <w:rsid w:val="00446874"/>
    <w:rsid w:val="00452F5E"/>
    <w:rsid w:val="004535D8"/>
    <w:rsid w:val="00461A39"/>
    <w:rsid w:val="00462279"/>
    <w:rsid w:val="00464B20"/>
    <w:rsid w:val="00464E11"/>
    <w:rsid w:val="00470FC6"/>
    <w:rsid w:val="004716A9"/>
    <w:rsid w:val="0047269F"/>
    <w:rsid w:val="00476728"/>
    <w:rsid w:val="004767AD"/>
    <w:rsid w:val="004771D7"/>
    <w:rsid w:val="00477445"/>
    <w:rsid w:val="0048001B"/>
    <w:rsid w:val="0048039D"/>
    <w:rsid w:val="00482926"/>
    <w:rsid w:val="004835AA"/>
    <w:rsid w:val="00484503"/>
    <w:rsid w:val="0048505E"/>
    <w:rsid w:val="00486953"/>
    <w:rsid w:val="0049365F"/>
    <w:rsid w:val="004946D7"/>
    <w:rsid w:val="00495574"/>
    <w:rsid w:val="00497544"/>
    <w:rsid w:val="004A0B4E"/>
    <w:rsid w:val="004A22FA"/>
    <w:rsid w:val="004A3E77"/>
    <w:rsid w:val="004A55E2"/>
    <w:rsid w:val="004A57E0"/>
    <w:rsid w:val="004A6409"/>
    <w:rsid w:val="004B1F1F"/>
    <w:rsid w:val="004B4D69"/>
    <w:rsid w:val="004B741D"/>
    <w:rsid w:val="004B752B"/>
    <w:rsid w:val="004C2263"/>
    <w:rsid w:val="004C2926"/>
    <w:rsid w:val="004C337F"/>
    <w:rsid w:val="004C62CA"/>
    <w:rsid w:val="004C64DF"/>
    <w:rsid w:val="004C7A18"/>
    <w:rsid w:val="004D22D0"/>
    <w:rsid w:val="004D351E"/>
    <w:rsid w:val="004D4177"/>
    <w:rsid w:val="004D51FA"/>
    <w:rsid w:val="004D5906"/>
    <w:rsid w:val="004D6F83"/>
    <w:rsid w:val="004E1ECE"/>
    <w:rsid w:val="004E2344"/>
    <w:rsid w:val="004E3017"/>
    <w:rsid w:val="004E3C56"/>
    <w:rsid w:val="004E71D3"/>
    <w:rsid w:val="004F09DB"/>
    <w:rsid w:val="004F193B"/>
    <w:rsid w:val="004F3367"/>
    <w:rsid w:val="004F3A2F"/>
    <w:rsid w:val="004F3CFC"/>
    <w:rsid w:val="004F46CB"/>
    <w:rsid w:val="004F7CFA"/>
    <w:rsid w:val="00502081"/>
    <w:rsid w:val="00502F04"/>
    <w:rsid w:val="00503A22"/>
    <w:rsid w:val="00506C78"/>
    <w:rsid w:val="00507895"/>
    <w:rsid w:val="00507944"/>
    <w:rsid w:val="00510D8B"/>
    <w:rsid w:val="005123CA"/>
    <w:rsid w:val="00512ED1"/>
    <w:rsid w:val="005132E9"/>
    <w:rsid w:val="00513B6F"/>
    <w:rsid w:val="00514CAF"/>
    <w:rsid w:val="0051500C"/>
    <w:rsid w:val="00516B66"/>
    <w:rsid w:val="00517166"/>
    <w:rsid w:val="00520CE6"/>
    <w:rsid w:val="00520D1A"/>
    <w:rsid w:val="00523474"/>
    <w:rsid w:val="00525024"/>
    <w:rsid w:val="00527DCE"/>
    <w:rsid w:val="005317B1"/>
    <w:rsid w:val="00532599"/>
    <w:rsid w:val="0054127D"/>
    <w:rsid w:val="005534DB"/>
    <w:rsid w:val="0055658A"/>
    <w:rsid w:val="00556B18"/>
    <w:rsid w:val="005572B3"/>
    <w:rsid w:val="005578DE"/>
    <w:rsid w:val="00557E2F"/>
    <w:rsid w:val="00560074"/>
    <w:rsid w:val="00560BF8"/>
    <w:rsid w:val="00560C87"/>
    <w:rsid w:val="00561EFA"/>
    <w:rsid w:val="005626B8"/>
    <w:rsid w:val="005652CB"/>
    <w:rsid w:val="0056584A"/>
    <w:rsid w:val="00565C0F"/>
    <w:rsid w:val="005661E1"/>
    <w:rsid w:val="005662AA"/>
    <w:rsid w:val="00566C98"/>
    <w:rsid w:val="00566E33"/>
    <w:rsid w:val="0057142F"/>
    <w:rsid w:val="0057253C"/>
    <w:rsid w:val="0057486C"/>
    <w:rsid w:val="005755A3"/>
    <w:rsid w:val="005759D0"/>
    <w:rsid w:val="00575B9F"/>
    <w:rsid w:val="00583F6C"/>
    <w:rsid w:val="00585632"/>
    <w:rsid w:val="0059075B"/>
    <w:rsid w:val="0059261A"/>
    <w:rsid w:val="00592F43"/>
    <w:rsid w:val="005942E8"/>
    <w:rsid w:val="00595BEF"/>
    <w:rsid w:val="005A1A2F"/>
    <w:rsid w:val="005A2DBA"/>
    <w:rsid w:val="005A4373"/>
    <w:rsid w:val="005A45D7"/>
    <w:rsid w:val="005A56A3"/>
    <w:rsid w:val="005A7B6F"/>
    <w:rsid w:val="005A7D58"/>
    <w:rsid w:val="005B28CF"/>
    <w:rsid w:val="005B2FF8"/>
    <w:rsid w:val="005B4D6D"/>
    <w:rsid w:val="005C1AA7"/>
    <w:rsid w:val="005C1AFA"/>
    <w:rsid w:val="005C1BB1"/>
    <w:rsid w:val="005C2BA9"/>
    <w:rsid w:val="005C434F"/>
    <w:rsid w:val="005D0222"/>
    <w:rsid w:val="005D5AAA"/>
    <w:rsid w:val="005D6E30"/>
    <w:rsid w:val="005E0D40"/>
    <w:rsid w:val="005E153C"/>
    <w:rsid w:val="005E1778"/>
    <w:rsid w:val="005E1E85"/>
    <w:rsid w:val="005E4C0A"/>
    <w:rsid w:val="005E751C"/>
    <w:rsid w:val="005F16B0"/>
    <w:rsid w:val="005F52B1"/>
    <w:rsid w:val="005F54C5"/>
    <w:rsid w:val="005F5511"/>
    <w:rsid w:val="006007E8"/>
    <w:rsid w:val="006020F3"/>
    <w:rsid w:val="00602EDB"/>
    <w:rsid w:val="00603AED"/>
    <w:rsid w:val="00604798"/>
    <w:rsid w:val="00605694"/>
    <w:rsid w:val="00610998"/>
    <w:rsid w:val="006112AA"/>
    <w:rsid w:val="00612700"/>
    <w:rsid w:val="006142C1"/>
    <w:rsid w:val="0061627C"/>
    <w:rsid w:val="006231A0"/>
    <w:rsid w:val="00625CFB"/>
    <w:rsid w:val="006263D5"/>
    <w:rsid w:val="0062668D"/>
    <w:rsid w:val="006270D5"/>
    <w:rsid w:val="006273D5"/>
    <w:rsid w:val="0063316F"/>
    <w:rsid w:val="0063328E"/>
    <w:rsid w:val="0063614F"/>
    <w:rsid w:val="00636443"/>
    <w:rsid w:val="00636604"/>
    <w:rsid w:val="00640C53"/>
    <w:rsid w:val="00640EEB"/>
    <w:rsid w:val="006440E9"/>
    <w:rsid w:val="0064631B"/>
    <w:rsid w:val="00646BE2"/>
    <w:rsid w:val="00647936"/>
    <w:rsid w:val="00652CAF"/>
    <w:rsid w:val="00653491"/>
    <w:rsid w:val="00653C56"/>
    <w:rsid w:val="00654B2E"/>
    <w:rsid w:val="006558CE"/>
    <w:rsid w:val="00655DD1"/>
    <w:rsid w:val="006572DC"/>
    <w:rsid w:val="00660875"/>
    <w:rsid w:val="006613C2"/>
    <w:rsid w:val="00662E85"/>
    <w:rsid w:val="00670A0A"/>
    <w:rsid w:val="00673A13"/>
    <w:rsid w:val="006748F3"/>
    <w:rsid w:val="00674AC5"/>
    <w:rsid w:val="00685004"/>
    <w:rsid w:val="006856DC"/>
    <w:rsid w:val="0068680F"/>
    <w:rsid w:val="00686FDC"/>
    <w:rsid w:val="00687EE9"/>
    <w:rsid w:val="0069223F"/>
    <w:rsid w:val="006934E0"/>
    <w:rsid w:val="00693AA9"/>
    <w:rsid w:val="00694D22"/>
    <w:rsid w:val="0069567F"/>
    <w:rsid w:val="0069616C"/>
    <w:rsid w:val="006A013A"/>
    <w:rsid w:val="006A0AE4"/>
    <w:rsid w:val="006A2B4C"/>
    <w:rsid w:val="006A3DF1"/>
    <w:rsid w:val="006B0B38"/>
    <w:rsid w:val="006B1539"/>
    <w:rsid w:val="006B1E8F"/>
    <w:rsid w:val="006B674E"/>
    <w:rsid w:val="006B6CD3"/>
    <w:rsid w:val="006B70FF"/>
    <w:rsid w:val="006C16B5"/>
    <w:rsid w:val="006C2E01"/>
    <w:rsid w:val="006D097F"/>
    <w:rsid w:val="006D0FE3"/>
    <w:rsid w:val="006D3ECF"/>
    <w:rsid w:val="006D43CB"/>
    <w:rsid w:val="006D4581"/>
    <w:rsid w:val="006D493E"/>
    <w:rsid w:val="006D526A"/>
    <w:rsid w:val="006D5333"/>
    <w:rsid w:val="006D5355"/>
    <w:rsid w:val="006E20DB"/>
    <w:rsid w:val="006E559D"/>
    <w:rsid w:val="006E55EB"/>
    <w:rsid w:val="006F12B7"/>
    <w:rsid w:val="006F2DEF"/>
    <w:rsid w:val="006F3594"/>
    <w:rsid w:val="006F45F1"/>
    <w:rsid w:val="006F579A"/>
    <w:rsid w:val="006F7BC7"/>
    <w:rsid w:val="007008F4"/>
    <w:rsid w:val="007009CC"/>
    <w:rsid w:val="007018DA"/>
    <w:rsid w:val="007047A7"/>
    <w:rsid w:val="00706B54"/>
    <w:rsid w:val="007079D9"/>
    <w:rsid w:val="00711BA1"/>
    <w:rsid w:val="00712423"/>
    <w:rsid w:val="007132E9"/>
    <w:rsid w:val="0071351F"/>
    <w:rsid w:val="00715211"/>
    <w:rsid w:val="00716997"/>
    <w:rsid w:val="00720C32"/>
    <w:rsid w:val="00721B33"/>
    <w:rsid w:val="00721B40"/>
    <w:rsid w:val="0072271F"/>
    <w:rsid w:val="007279AC"/>
    <w:rsid w:val="00731184"/>
    <w:rsid w:val="0073224E"/>
    <w:rsid w:val="007373B4"/>
    <w:rsid w:val="00737421"/>
    <w:rsid w:val="007424CC"/>
    <w:rsid w:val="00746C4A"/>
    <w:rsid w:val="00746F33"/>
    <w:rsid w:val="007538A9"/>
    <w:rsid w:val="007552F1"/>
    <w:rsid w:val="00763A1D"/>
    <w:rsid w:val="00763DD2"/>
    <w:rsid w:val="007654E6"/>
    <w:rsid w:val="0076579C"/>
    <w:rsid w:val="00770ECA"/>
    <w:rsid w:val="007724DF"/>
    <w:rsid w:val="00773597"/>
    <w:rsid w:val="00774817"/>
    <w:rsid w:val="00774968"/>
    <w:rsid w:val="007765A2"/>
    <w:rsid w:val="007807F2"/>
    <w:rsid w:val="00783B54"/>
    <w:rsid w:val="00784718"/>
    <w:rsid w:val="007919FF"/>
    <w:rsid w:val="00792044"/>
    <w:rsid w:val="00792FFE"/>
    <w:rsid w:val="00795CDF"/>
    <w:rsid w:val="0079640E"/>
    <w:rsid w:val="00796497"/>
    <w:rsid w:val="00796972"/>
    <w:rsid w:val="007A0BFC"/>
    <w:rsid w:val="007A2E80"/>
    <w:rsid w:val="007A377A"/>
    <w:rsid w:val="007A38BF"/>
    <w:rsid w:val="007A7115"/>
    <w:rsid w:val="007B018C"/>
    <w:rsid w:val="007B17DE"/>
    <w:rsid w:val="007B1986"/>
    <w:rsid w:val="007B269D"/>
    <w:rsid w:val="007B2C28"/>
    <w:rsid w:val="007B5D74"/>
    <w:rsid w:val="007C0A46"/>
    <w:rsid w:val="007C0EDD"/>
    <w:rsid w:val="007C0FFB"/>
    <w:rsid w:val="007C22E8"/>
    <w:rsid w:val="007D0212"/>
    <w:rsid w:val="007D05FA"/>
    <w:rsid w:val="007D143E"/>
    <w:rsid w:val="007D1918"/>
    <w:rsid w:val="007D3482"/>
    <w:rsid w:val="007D3788"/>
    <w:rsid w:val="007D576F"/>
    <w:rsid w:val="007D678D"/>
    <w:rsid w:val="007D6D0C"/>
    <w:rsid w:val="007D721C"/>
    <w:rsid w:val="007E056A"/>
    <w:rsid w:val="007E0F68"/>
    <w:rsid w:val="007E4088"/>
    <w:rsid w:val="007F10E6"/>
    <w:rsid w:val="007F2540"/>
    <w:rsid w:val="007F5A97"/>
    <w:rsid w:val="00800F09"/>
    <w:rsid w:val="00801200"/>
    <w:rsid w:val="00801761"/>
    <w:rsid w:val="00804BA2"/>
    <w:rsid w:val="008156B2"/>
    <w:rsid w:val="00816ACC"/>
    <w:rsid w:val="00820953"/>
    <w:rsid w:val="00820F4F"/>
    <w:rsid w:val="0082187A"/>
    <w:rsid w:val="00821C30"/>
    <w:rsid w:val="0082484A"/>
    <w:rsid w:val="00824A36"/>
    <w:rsid w:val="00824A8F"/>
    <w:rsid w:val="00825523"/>
    <w:rsid w:val="00826A97"/>
    <w:rsid w:val="0082751F"/>
    <w:rsid w:val="0083010E"/>
    <w:rsid w:val="00830F4B"/>
    <w:rsid w:val="00831139"/>
    <w:rsid w:val="00840CB5"/>
    <w:rsid w:val="008416A4"/>
    <w:rsid w:val="008468F9"/>
    <w:rsid w:val="00847EC0"/>
    <w:rsid w:val="00851718"/>
    <w:rsid w:val="0085368F"/>
    <w:rsid w:val="0085612D"/>
    <w:rsid w:val="00862280"/>
    <w:rsid w:val="0087532D"/>
    <w:rsid w:val="008756A2"/>
    <w:rsid w:val="00876BE1"/>
    <w:rsid w:val="0087730F"/>
    <w:rsid w:val="008803CC"/>
    <w:rsid w:val="008816BA"/>
    <w:rsid w:val="008823CA"/>
    <w:rsid w:val="008823D3"/>
    <w:rsid w:val="008835E4"/>
    <w:rsid w:val="00884A87"/>
    <w:rsid w:val="00885E88"/>
    <w:rsid w:val="00887116"/>
    <w:rsid w:val="00890AD4"/>
    <w:rsid w:val="00891A07"/>
    <w:rsid w:val="00892420"/>
    <w:rsid w:val="008940BC"/>
    <w:rsid w:val="00894942"/>
    <w:rsid w:val="008953DA"/>
    <w:rsid w:val="00896326"/>
    <w:rsid w:val="008976F9"/>
    <w:rsid w:val="008A26FE"/>
    <w:rsid w:val="008A3EA6"/>
    <w:rsid w:val="008A5C2C"/>
    <w:rsid w:val="008A7BD6"/>
    <w:rsid w:val="008B35A5"/>
    <w:rsid w:val="008B3D97"/>
    <w:rsid w:val="008B47E5"/>
    <w:rsid w:val="008B4DA5"/>
    <w:rsid w:val="008B58D7"/>
    <w:rsid w:val="008B67C1"/>
    <w:rsid w:val="008B7C6F"/>
    <w:rsid w:val="008C21A9"/>
    <w:rsid w:val="008C2B5D"/>
    <w:rsid w:val="008C5864"/>
    <w:rsid w:val="008C6E86"/>
    <w:rsid w:val="008D0214"/>
    <w:rsid w:val="008D0987"/>
    <w:rsid w:val="008D5073"/>
    <w:rsid w:val="008D7267"/>
    <w:rsid w:val="008D766A"/>
    <w:rsid w:val="008D768E"/>
    <w:rsid w:val="008E0AC2"/>
    <w:rsid w:val="008E196C"/>
    <w:rsid w:val="008E51D1"/>
    <w:rsid w:val="008F0043"/>
    <w:rsid w:val="008F00FD"/>
    <w:rsid w:val="008F0BF1"/>
    <w:rsid w:val="008F18CC"/>
    <w:rsid w:val="008F3C91"/>
    <w:rsid w:val="008F6E24"/>
    <w:rsid w:val="00900C25"/>
    <w:rsid w:val="009018E0"/>
    <w:rsid w:val="00901DAB"/>
    <w:rsid w:val="00903E26"/>
    <w:rsid w:val="00904A7C"/>
    <w:rsid w:val="009100EB"/>
    <w:rsid w:val="00911AD7"/>
    <w:rsid w:val="00913633"/>
    <w:rsid w:val="00920DD9"/>
    <w:rsid w:val="0092245B"/>
    <w:rsid w:val="00925FA6"/>
    <w:rsid w:val="0092693D"/>
    <w:rsid w:val="0092735E"/>
    <w:rsid w:val="00930407"/>
    <w:rsid w:val="009319A7"/>
    <w:rsid w:val="00934206"/>
    <w:rsid w:val="00934300"/>
    <w:rsid w:val="00934A2D"/>
    <w:rsid w:val="00935C91"/>
    <w:rsid w:val="00937449"/>
    <w:rsid w:val="009424AF"/>
    <w:rsid w:val="009430B2"/>
    <w:rsid w:val="00943395"/>
    <w:rsid w:val="00945488"/>
    <w:rsid w:val="009471A8"/>
    <w:rsid w:val="00947461"/>
    <w:rsid w:val="0094753E"/>
    <w:rsid w:val="00950874"/>
    <w:rsid w:val="0095160E"/>
    <w:rsid w:val="00953E15"/>
    <w:rsid w:val="00954B08"/>
    <w:rsid w:val="009558CE"/>
    <w:rsid w:val="00955FA1"/>
    <w:rsid w:val="00956DEB"/>
    <w:rsid w:val="00957641"/>
    <w:rsid w:val="009628B2"/>
    <w:rsid w:val="00962C71"/>
    <w:rsid w:val="00967737"/>
    <w:rsid w:val="00970D7E"/>
    <w:rsid w:val="00973DB2"/>
    <w:rsid w:val="00974FC8"/>
    <w:rsid w:val="00975C10"/>
    <w:rsid w:val="009761B8"/>
    <w:rsid w:val="00986320"/>
    <w:rsid w:val="00990CAE"/>
    <w:rsid w:val="00990DDB"/>
    <w:rsid w:val="009920A3"/>
    <w:rsid w:val="0099220E"/>
    <w:rsid w:val="00993CA4"/>
    <w:rsid w:val="009A73E7"/>
    <w:rsid w:val="009B3359"/>
    <w:rsid w:val="009B35B1"/>
    <w:rsid w:val="009B4C8A"/>
    <w:rsid w:val="009B6375"/>
    <w:rsid w:val="009B7656"/>
    <w:rsid w:val="009B7866"/>
    <w:rsid w:val="009C3A45"/>
    <w:rsid w:val="009C3A52"/>
    <w:rsid w:val="009C3CC8"/>
    <w:rsid w:val="009C4534"/>
    <w:rsid w:val="009C48B9"/>
    <w:rsid w:val="009D01B6"/>
    <w:rsid w:val="009D091E"/>
    <w:rsid w:val="009D416C"/>
    <w:rsid w:val="009D4DA0"/>
    <w:rsid w:val="009D6DC2"/>
    <w:rsid w:val="009D7385"/>
    <w:rsid w:val="009E1BE3"/>
    <w:rsid w:val="009E4DB7"/>
    <w:rsid w:val="009F3ADE"/>
    <w:rsid w:val="009F3D7F"/>
    <w:rsid w:val="009F60A6"/>
    <w:rsid w:val="00A041A2"/>
    <w:rsid w:val="00A05990"/>
    <w:rsid w:val="00A072E3"/>
    <w:rsid w:val="00A07DDD"/>
    <w:rsid w:val="00A10A01"/>
    <w:rsid w:val="00A12A99"/>
    <w:rsid w:val="00A24F75"/>
    <w:rsid w:val="00A279C7"/>
    <w:rsid w:val="00A3253C"/>
    <w:rsid w:val="00A332ED"/>
    <w:rsid w:val="00A3675D"/>
    <w:rsid w:val="00A37142"/>
    <w:rsid w:val="00A415D9"/>
    <w:rsid w:val="00A41C0B"/>
    <w:rsid w:val="00A41D62"/>
    <w:rsid w:val="00A51DF0"/>
    <w:rsid w:val="00A54C34"/>
    <w:rsid w:val="00A56CCA"/>
    <w:rsid w:val="00A5767B"/>
    <w:rsid w:val="00A57773"/>
    <w:rsid w:val="00A60CB2"/>
    <w:rsid w:val="00A63D88"/>
    <w:rsid w:val="00A649ED"/>
    <w:rsid w:val="00A679C7"/>
    <w:rsid w:val="00A67E67"/>
    <w:rsid w:val="00A708B8"/>
    <w:rsid w:val="00A70CD3"/>
    <w:rsid w:val="00A71A38"/>
    <w:rsid w:val="00A71CBD"/>
    <w:rsid w:val="00A732ED"/>
    <w:rsid w:val="00A73D6C"/>
    <w:rsid w:val="00A73FD0"/>
    <w:rsid w:val="00A75365"/>
    <w:rsid w:val="00A755CF"/>
    <w:rsid w:val="00A769BA"/>
    <w:rsid w:val="00A77AAB"/>
    <w:rsid w:val="00A77D92"/>
    <w:rsid w:val="00A80745"/>
    <w:rsid w:val="00A80E5F"/>
    <w:rsid w:val="00A81349"/>
    <w:rsid w:val="00A850AF"/>
    <w:rsid w:val="00A86202"/>
    <w:rsid w:val="00A876C8"/>
    <w:rsid w:val="00A91113"/>
    <w:rsid w:val="00A91A0E"/>
    <w:rsid w:val="00A924C2"/>
    <w:rsid w:val="00A9571C"/>
    <w:rsid w:val="00A96D4A"/>
    <w:rsid w:val="00A97969"/>
    <w:rsid w:val="00AA28DE"/>
    <w:rsid w:val="00AA486A"/>
    <w:rsid w:val="00AA5B06"/>
    <w:rsid w:val="00AA6A6D"/>
    <w:rsid w:val="00AB1E10"/>
    <w:rsid w:val="00AB4E1F"/>
    <w:rsid w:val="00AC0674"/>
    <w:rsid w:val="00AC142F"/>
    <w:rsid w:val="00AC2B77"/>
    <w:rsid w:val="00AC4C7D"/>
    <w:rsid w:val="00AC611E"/>
    <w:rsid w:val="00AD072A"/>
    <w:rsid w:val="00AD406C"/>
    <w:rsid w:val="00AE1220"/>
    <w:rsid w:val="00AE1FD5"/>
    <w:rsid w:val="00AE29C8"/>
    <w:rsid w:val="00AE2AD9"/>
    <w:rsid w:val="00AE5AAF"/>
    <w:rsid w:val="00AE6E03"/>
    <w:rsid w:val="00AE6E57"/>
    <w:rsid w:val="00AE6F41"/>
    <w:rsid w:val="00AF0321"/>
    <w:rsid w:val="00AF2117"/>
    <w:rsid w:val="00AF2C29"/>
    <w:rsid w:val="00AF44F2"/>
    <w:rsid w:val="00AF53FB"/>
    <w:rsid w:val="00AF74BB"/>
    <w:rsid w:val="00B00589"/>
    <w:rsid w:val="00B014AB"/>
    <w:rsid w:val="00B05F23"/>
    <w:rsid w:val="00B0606E"/>
    <w:rsid w:val="00B14C97"/>
    <w:rsid w:val="00B15263"/>
    <w:rsid w:val="00B15C10"/>
    <w:rsid w:val="00B16738"/>
    <w:rsid w:val="00B22B26"/>
    <w:rsid w:val="00B235BA"/>
    <w:rsid w:val="00B24407"/>
    <w:rsid w:val="00B24F5F"/>
    <w:rsid w:val="00B30D13"/>
    <w:rsid w:val="00B32DBB"/>
    <w:rsid w:val="00B34550"/>
    <w:rsid w:val="00B35082"/>
    <w:rsid w:val="00B36341"/>
    <w:rsid w:val="00B369EC"/>
    <w:rsid w:val="00B41306"/>
    <w:rsid w:val="00B45913"/>
    <w:rsid w:val="00B46AC6"/>
    <w:rsid w:val="00B46C9D"/>
    <w:rsid w:val="00B509BD"/>
    <w:rsid w:val="00B53075"/>
    <w:rsid w:val="00B5357D"/>
    <w:rsid w:val="00B55C65"/>
    <w:rsid w:val="00B57047"/>
    <w:rsid w:val="00B57DBC"/>
    <w:rsid w:val="00B63BEA"/>
    <w:rsid w:val="00B65F9B"/>
    <w:rsid w:val="00B74CCE"/>
    <w:rsid w:val="00B75447"/>
    <w:rsid w:val="00B80A7F"/>
    <w:rsid w:val="00B815E5"/>
    <w:rsid w:val="00B81920"/>
    <w:rsid w:val="00B84F61"/>
    <w:rsid w:val="00B862BF"/>
    <w:rsid w:val="00B90942"/>
    <w:rsid w:val="00B90ADB"/>
    <w:rsid w:val="00B94256"/>
    <w:rsid w:val="00B9466D"/>
    <w:rsid w:val="00B94990"/>
    <w:rsid w:val="00BA2AD6"/>
    <w:rsid w:val="00BA4EAC"/>
    <w:rsid w:val="00BA69E7"/>
    <w:rsid w:val="00BA723C"/>
    <w:rsid w:val="00BB27CE"/>
    <w:rsid w:val="00BB2A26"/>
    <w:rsid w:val="00BB491D"/>
    <w:rsid w:val="00BB4CC4"/>
    <w:rsid w:val="00BB4E0E"/>
    <w:rsid w:val="00BB5992"/>
    <w:rsid w:val="00BB76F4"/>
    <w:rsid w:val="00BC020E"/>
    <w:rsid w:val="00BC0834"/>
    <w:rsid w:val="00BC18D8"/>
    <w:rsid w:val="00BC3442"/>
    <w:rsid w:val="00BC39AE"/>
    <w:rsid w:val="00BC47F1"/>
    <w:rsid w:val="00BC5801"/>
    <w:rsid w:val="00BD1DFA"/>
    <w:rsid w:val="00BD21B4"/>
    <w:rsid w:val="00BD2E01"/>
    <w:rsid w:val="00BD3C1A"/>
    <w:rsid w:val="00BD40F2"/>
    <w:rsid w:val="00BD51B0"/>
    <w:rsid w:val="00BD5C26"/>
    <w:rsid w:val="00BD644B"/>
    <w:rsid w:val="00BD64CD"/>
    <w:rsid w:val="00BD6BAF"/>
    <w:rsid w:val="00BE570E"/>
    <w:rsid w:val="00BE5FC7"/>
    <w:rsid w:val="00BE6C36"/>
    <w:rsid w:val="00BF1946"/>
    <w:rsid w:val="00BF2CAF"/>
    <w:rsid w:val="00BF7954"/>
    <w:rsid w:val="00BF7992"/>
    <w:rsid w:val="00C0026A"/>
    <w:rsid w:val="00C007D7"/>
    <w:rsid w:val="00C01AE3"/>
    <w:rsid w:val="00C04323"/>
    <w:rsid w:val="00C04790"/>
    <w:rsid w:val="00C07956"/>
    <w:rsid w:val="00C1294B"/>
    <w:rsid w:val="00C16090"/>
    <w:rsid w:val="00C16E6E"/>
    <w:rsid w:val="00C21E21"/>
    <w:rsid w:val="00C251FB"/>
    <w:rsid w:val="00C25B98"/>
    <w:rsid w:val="00C2774E"/>
    <w:rsid w:val="00C30139"/>
    <w:rsid w:val="00C30CB7"/>
    <w:rsid w:val="00C32032"/>
    <w:rsid w:val="00C32428"/>
    <w:rsid w:val="00C33CFA"/>
    <w:rsid w:val="00C35AD9"/>
    <w:rsid w:val="00C35DF3"/>
    <w:rsid w:val="00C37094"/>
    <w:rsid w:val="00C377C0"/>
    <w:rsid w:val="00C422F2"/>
    <w:rsid w:val="00C45044"/>
    <w:rsid w:val="00C45EA6"/>
    <w:rsid w:val="00C47037"/>
    <w:rsid w:val="00C51E2D"/>
    <w:rsid w:val="00C527C5"/>
    <w:rsid w:val="00C52832"/>
    <w:rsid w:val="00C528FB"/>
    <w:rsid w:val="00C5311C"/>
    <w:rsid w:val="00C53C74"/>
    <w:rsid w:val="00C54AFE"/>
    <w:rsid w:val="00C5622F"/>
    <w:rsid w:val="00C60983"/>
    <w:rsid w:val="00C6104D"/>
    <w:rsid w:val="00C66116"/>
    <w:rsid w:val="00C67DF3"/>
    <w:rsid w:val="00C7291D"/>
    <w:rsid w:val="00C761FA"/>
    <w:rsid w:val="00C76A75"/>
    <w:rsid w:val="00C77042"/>
    <w:rsid w:val="00C77AD1"/>
    <w:rsid w:val="00C82B5F"/>
    <w:rsid w:val="00C8341F"/>
    <w:rsid w:val="00C86E19"/>
    <w:rsid w:val="00C87F52"/>
    <w:rsid w:val="00C92881"/>
    <w:rsid w:val="00C94935"/>
    <w:rsid w:val="00C949EB"/>
    <w:rsid w:val="00C952D9"/>
    <w:rsid w:val="00C95E12"/>
    <w:rsid w:val="00CB1421"/>
    <w:rsid w:val="00CB2340"/>
    <w:rsid w:val="00CB437D"/>
    <w:rsid w:val="00CB54F2"/>
    <w:rsid w:val="00CB59EB"/>
    <w:rsid w:val="00CB60BC"/>
    <w:rsid w:val="00CC0985"/>
    <w:rsid w:val="00CC1538"/>
    <w:rsid w:val="00CC1ECA"/>
    <w:rsid w:val="00CC2269"/>
    <w:rsid w:val="00CC2E48"/>
    <w:rsid w:val="00CC3258"/>
    <w:rsid w:val="00CC346A"/>
    <w:rsid w:val="00CC4B1F"/>
    <w:rsid w:val="00CC6019"/>
    <w:rsid w:val="00CC6702"/>
    <w:rsid w:val="00CC77A0"/>
    <w:rsid w:val="00CD1720"/>
    <w:rsid w:val="00CD34B9"/>
    <w:rsid w:val="00CD3F69"/>
    <w:rsid w:val="00CD4386"/>
    <w:rsid w:val="00CD5F5F"/>
    <w:rsid w:val="00CD6B68"/>
    <w:rsid w:val="00CE2645"/>
    <w:rsid w:val="00CE2D67"/>
    <w:rsid w:val="00CE4D4C"/>
    <w:rsid w:val="00CE609C"/>
    <w:rsid w:val="00CE63BD"/>
    <w:rsid w:val="00CF04A0"/>
    <w:rsid w:val="00CF0682"/>
    <w:rsid w:val="00CF4B75"/>
    <w:rsid w:val="00CF7301"/>
    <w:rsid w:val="00D0275B"/>
    <w:rsid w:val="00D02CA0"/>
    <w:rsid w:val="00D03AF4"/>
    <w:rsid w:val="00D06161"/>
    <w:rsid w:val="00D12D24"/>
    <w:rsid w:val="00D17423"/>
    <w:rsid w:val="00D17D84"/>
    <w:rsid w:val="00D21154"/>
    <w:rsid w:val="00D21272"/>
    <w:rsid w:val="00D21EA8"/>
    <w:rsid w:val="00D23756"/>
    <w:rsid w:val="00D24BE2"/>
    <w:rsid w:val="00D256DF"/>
    <w:rsid w:val="00D311EB"/>
    <w:rsid w:val="00D35BD8"/>
    <w:rsid w:val="00D37617"/>
    <w:rsid w:val="00D37C60"/>
    <w:rsid w:val="00D400D1"/>
    <w:rsid w:val="00D4423D"/>
    <w:rsid w:val="00D4444F"/>
    <w:rsid w:val="00D473A4"/>
    <w:rsid w:val="00D502D1"/>
    <w:rsid w:val="00D50B6F"/>
    <w:rsid w:val="00D50B71"/>
    <w:rsid w:val="00D522E1"/>
    <w:rsid w:val="00D56094"/>
    <w:rsid w:val="00D56269"/>
    <w:rsid w:val="00D56497"/>
    <w:rsid w:val="00D7064E"/>
    <w:rsid w:val="00D70AE6"/>
    <w:rsid w:val="00D71985"/>
    <w:rsid w:val="00D727E3"/>
    <w:rsid w:val="00D76AEE"/>
    <w:rsid w:val="00D805E3"/>
    <w:rsid w:val="00D81EB1"/>
    <w:rsid w:val="00D82B06"/>
    <w:rsid w:val="00D84EDA"/>
    <w:rsid w:val="00D85C5C"/>
    <w:rsid w:val="00D91C2A"/>
    <w:rsid w:val="00D977A1"/>
    <w:rsid w:val="00DA3040"/>
    <w:rsid w:val="00DA3517"/>
    <w:rsid w:val="00DA5266"/>
    <w:rsid w:val="00DA5A4A"/>
    <w:rsid w:val="00DA6301"/>
    <w:rsid w:val="00DB1093"/>
    <w:rsid w:val="00DB1A7F"/>
    <w:rsid w:val="00DB24FE"/>
    <w:rsid w:val="00DB3AB8"/>
    <w:rsid w:val="00DB6F39"/>
    <w:rsid w:val="00DC47B8"/>
    <w:rsid w:val="00DC5225"/>
    <w:rsid w:val="00DC7730"/>
    <w:rsid w:val="00DC77E6"/>
    <w:rsid w:val="00DD0889"/>
    <w:rsid w:val="00DD11BD"/>
    <w:rsid w:val="00DD2E46"/>
    <w:rsid w:val="00DD3787"/>
    <w:rsid w:val="00DD434B"/>
    <w:rsid w:val="00DD689D"/>
    <w:rsid w:val="00DE182E"/>
    <w:rsid w:val="00DE3502"/>
    <w:rsid w:val="00DE4DED"/>
    <w:rsid w:val="00DE583A"/>
    <w:rsid w:val="00DE69AF"/>
    <w:rsid w:val="00DF5DE1"/>
    <w:rsid w:val="00DF5E24"/>
    <w:rsid w:val="00DF6584"/>
    <w:rsid w:val="00DF7376"/>
    <w:rsid w:val="00DF7EA1"/>
    <w:rsid w:val="00E00A69"/>
    <w:rsid w:val="00E056BB"/>
    <w:rsid w:val="00E0574E"/>
    <w:rsid w:val="00E11021"/>
    <w:rsid w:val="00E12C9E"/>
    <w:rsid w:val="00E13074"/>
    <w:rsid w:val="00E14D1C"/>
    <w:rsid w:val="00E16517"/>
    <w:rsid w:val="00E16F02"/>
    <w:rsid w:val="00E264A1"/>
    <w:rsid w:val="00E30C79"/>
    <w:rsid w:val="00E3364C"/>
    <w:rsid w:val="00E33D43"/>
    <w:rsid w:val="00E36541"/>
    <w:rsid w:val="00E40DA5"/>
    <w:rsid w:val="00E4379B"/>
    <w:rsid w:val="00E44B96"/>
    <w:rsid w:val="00E47D64"/>
    <w:rsid w:val="00E506D7"/>
    <w:rsid w:val="00E60C35"/>
    <w:rsid w:val="00E61268"/>
    <w:rsid w:val="00E615AB"/>
    <w:rsid w:val="00E616C2"/>
    <w:rsid w:val="00E61951"/>
    <w:rsid w:val="00E61AFB"/>
    <w:rsid w:val="00E62D18"/>
    <w:rsid w:val="00E64F07"/>
    <w:rsid w:val="00E6604C"/>
    <w:rsid w:val="00E67484"/>
    <w:rsid w:val="00E7281F"/>
    <w:rsid w:val="00E73160"/>
    <w:rsid w:val="00E74B21"/>
    <w:rsid w:val="00E74FEF"/>
    <w:rsid w:val="00E759E3"/>
    <w:rsid w:val="00E76D9C"/>
    <w:rsid w:val="00E77072"/>
    <w:rsid w:val="00E83721"/>
    <w:rsid w:val="00E85D44"/>
    <w:rsid w:val="00E869BD"/>
    <w:rsid w:val="00E86F34"/>
    <w:rsid w:val="00E86FCB"/>
    <w:rsid w:val="00E87016"/>
    <w:rsid w:val="00E91686"/>
    <w:rsid w:val="00E938DB"/>
    <w:rsid w:val="00E946FF"/>
    <w:rsid w:val="00EA7A0F"/>
    <w:rsid w:val="00EB08D7"/>
    <w:rsid w:val="00EB1788"/>
    <w:rsid w:val="00EB5D75"/>
    <w:rsid w:val="00EB6761"/>
    <w:rsid w:val="00EC18A0"/>
    <w:rsid w:val="00EC2896"/>
    <w:rsid w:val="00EC2E79"/>
    <w:rsid w:val="00EC3CF0"/>
    <w:rsid w:val="00EC435C"/>
    <w:rsid w:val="00EC4D37"/>
    <w:rsid w:val="00EC58EF"/>
    <w:rsid w:val="00EC7883"/>
    <w:rsid w:val="00ED19CD"/>
    <w:rsid w:val="00ED2BD3"/>
    <w:rsid w:val="00ED36D6"/>
    <w:rsid w:val="00ED379B"/>
    <w:rsid w:val="00ED48CC"/>
    <w:rsid w:val="00ED5DB7"/>
    <w:rsid w:val="00ED6B5A"/>
    <w:rsid w:val="00ED6E16"/>
    <w:rsid w:val="00ED7417"/>
    <w:rsid w:val="00EE2FA0"/>
    <w:rsid w:val="00EF209D"/>
    <w:rsid w:val="00EF22A0"/>
    <w:rsid w:val="00EF32EF"/>
    <w:rsid w:val="00EF5FFC"/>
    <w:rsid w:val="00EF72DF"/>
    <w:rsid w:val="00F04D4D"/>
    <w:rsid w:val="00F122C5"/>
    <w:rsid w:val="00F12D81"/>
    <w:rsid w:val="00F15B76"/>
    <w:rsid w:val="00F16FAA"/>
    <w:rsid w:val="00F17803"/>
    <w:rsid w:val="00F20506"/>
    <w:rsid w:val="00F20DCE"/>
    <w:rsid w:val="00F21E3A"/>
    <w:rsid w:val="00F21ED8"/>
    <w:rsid w:val="00F244C8"/>
    <w:rsid w:val="00F26A48"/>
    <w:rsid w:val="00F30A59"/>
    <w:rsid w:val="00F316A2"/>
    <w:rsid w:val="00F36CA1"/>
    <w:rsid w:val="00F42D7E"/>
    <w:rsid w:val="00F44BDB"/>
    <w:rsid w:val="00F44C51"/>
    <w:rsid w:val="00F44F0F"/>
    <w:rsid w:val="00F452FF"/>
    <w:rsid w:val="00F45499"/>
    <w:rsid w:val="00F47036"/>
    <w:rsid w:val="00F509FE"/>
    <w:rsid w:val="00F50ED7"/>
    <w:rsid w:val="00F514DE"/>
    <w:rsid w:val="00F51F22"/>
    <w:rsid w:val="00F52150"/>
    <w:rsid w:val="00F53C8D"/>
    <w:rsid w:val="00F54094"/>
    <w:rsid w:val="00F57828"/>
    <w:rsid w:val="00F619E9"/>
    <w:rsid w:val="00F62687"/>
    <w:rsid w:val="00F64127"/>
    <w:rsid w:val="00F6499E"/>
    <w:rsid w:val="00F66911"/>
    <w:rsid w:val="00F66C34"/>
    <w:rsid w:val="00F6716C"/>
    <w:rsid w:val="00F70326"/>
    <w:rsid w:val="00F70F6C"/>
    <w:rsid w:val="00F76E9C"/>
    <w:rsid w:val="00F820CB"/>
    <w:rsid w:val="00F9017F"/>
    <w:rsid w:val="00F93AA6"/>
    <w:rsid w:val="00F93DE5"/>
    <w:rsid w:val="00F953D5"/>
    <w:rsid w:val="00FA0971"/>
    <w:rsid w:val="00FA0C0B"/>
    <w:rsid w:val="00FA28F1"/>
    <w:rsid w:val="00FA2B22"/>
    <w:rsid w:val="00FA4527"/>
    <w:rsid w:val="00FB08E8"/>
    <w:rsid w:val="00FB4900"/>
    <w:rsid w:val="00FB4AF0"/>
    <w:rsid w:val="00FB53FE"/>
    <w:rsid w:val="00FB62D2"/>
    <w:rsid w:val="00FB65F1"/>
    <w:rsid w:val="00FC078B"/>
    <w:rsid w:val="00FC08EB"/>
    <w:rsid w:val="00FC197F"/>
    <w:rsid w:val="00FC1E2E"/>
    <w:rsid w:val="00FC3E65"/>
    <w:rsid w:val="00FC50AE"/>
    <w:rsid w:val="00FC7759"/>
    <w:rsid w:val="00FD00ED"/>
    <w:rsid w:val="00FD1752"/>
    <w:rsid w:val="00FD18DD"/>
    <w:rsid w:val="00FD2838"/>
    <w:rsid w:val="00FD511B"/>
    <w:rsid w:val="00FD72FF"/>
    <w:rsid w:val="00FD7D31"/>
    <w:rsid w:val="00FD7E4F"/>
    <w:rsid w:val="00FE0F99"/>
    <w:rsid w:val="00FE28E8"/>
    <w:rsid w:val="00FE2B6A"/>
    <w:rsid w:val="00FE483B"/>
    <w:rsid w:val="00FE4B6D"/>
    <w:rsid w:val="00FE4C35"/>
    <w:rsid w:val="00FF07F0"/>
    <w:rsid w:val="00FF1450"/>
    <w:rsid w:val="00FF287B"/>
    <w:rsid w:val="00FF6479"/>
    <w:rsid w:val="00FF648D"/>
    <w:rsid w:val="00FF79B0"/>
    <w:rsid w:val="00FF7B12"/>
    <w:rsid w:val="00FF7BA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I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4B4039C6"/>
  <w15:docId w15:val="{4E6BC6F3-9819-455F-B212-8797C8758E5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ID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1" w:unhideWhenUsed="1" w:qFormat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D21EA8"/>
    <w:pPr>
      <w:spacing w:after="0" w:line="240" w:lineRule="auto"/>
      <w:jc w:val="center"/>
      <w:outlineLvl w:val="0"/>
    </w:pPr>
    <w:rPr>
      <w:rFonts w:ascii="Times New Roman" w:hAnsi="Times New Roman" w:cs="Times New Roman"/>
      <w:b/>
      <w:bCs/>
      <w:sz w:val="28"/>
      <w:szCs w:val="28"/>
    </w:rPr>
  </w:style>
  <w:style w:type="paragraph" w:styleId="Heading2">
    <w:name w:val="heading 2"/>
    <w:basedOn w:val="NormalWeb"/>
    <w:next w:val="Normal"/>
    <w:link w:val="Heading2Char"/>
    <w:uiPriority w:val="9"/>
    <w:unhideWhenUsed/>
    <w:qFormat/>
    <w:rsid w:val="00D21EA8"/>
    <w:pPr>
      <w:numPr>
        <w:numId w:val="7"/>
      </w:numPr>
      <w:spacing w:before="0" w:beforeAutospacing="0" w:after="0" w:afterAutospacing="0" w:line="480" w:lineRule="auto"/>
      <w:jc w:val="both"/>
      <w:outlineLvl w:val="1"/>
    </w:pPr>
    <w:rPr>
      <w:b/>
      <w:bCs/>
      <w:color w:val="000000"/>
      <w:sz w:val="2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FB53FE"/>
    <w:pPr>
      <w:keepNext/>
      <w:keepLines/>
      <w:numPr>
        <w:ilvl w:val="2"/>
        <w:numId w:val="5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B53FE"/>
    <w:pPr>
      <w:keepNext/>
      <w:keepLines/>
      <w:numPr>
        <w:ilvl w:val="3"/>
        <w:numId w:val="5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B53FE"/>
    <w:pPr>
      <w:keepNext/>
      <w:keepLines/>
      <w:numPr>
        <w:ilvl w:val="4"/>
        <w:numId w:val="5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B53FE"/>
    <w:pPr>
      <w:keepNext/>
      <w:keepLines/>
      <w:numPr>
        <w:ilvl w:val="5"/>
        <w:numId w:val="5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B53FE"/>
    <w:pPr>
      <w:keepNext/>
      <w:keepLines/>
      <w:numPr>
        <w:ilvl w:val="6"/>
        <w:numId w:val="5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B53FE"/>
    <w:pPr>
      <w:keepNext/>
      <w:keepLines/>
      <w:numPr>
        <w:ilvl w:val="7"/>
        <w:numId w:val="5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B53FE"/>
    <w:pPr>
      <w:keepNext/>
      <w:keepLines/>
      <w:numPr>
        <w:ilvl w:val="8"/>
        <w:numId w:val="5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link w:val="ListParagraphChar"/>
    <w:uiPriority w:val="34"/>
    <w:qFormat/>
    <w:rsid w:val="005A7B6F"/>
    <w:pPr>
      <w:ind w:left="720"/>
      <w:contextualSpacing/>
    </w:pPr>
  </w:style>
  <w:style w:type="table" w:customStyle="1" w:styleId="PlainTable21">
    <w:name w:val="Plain Table 21"/>
    <w:basedOn w:val="TableNormal"/>
    <w:uiPriority w:val="42"/>
    <w:rsid w:val="005A7B6F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table" w:styleId="TableGrid">
    <w:name w:val="Table Grid"/>
    <w:basedOn w:val="TableNormal"/>
    <w:uiPriority w:val="39"/>
    <w:rsid w:val="005A7B6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">
    <w:name w:val="t"/>
    <w:basedOn w:val="DefaultParagraphFont"/>
    <w:rsid w:val="005A7B6F"/>
  </w:style>
  <w:style w:type="paragraph" w:styleId="NormalWeb">
    <w:name w:val="Normal (Web)"/>
    <w:basedOn w:val="Normal"/>
    <w:uiPriority w:val="99"/>
    <w:unhideWhenUsed/>
    <w:rsid w:val="009C3A45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en-ID"/>
    </w:rPr>
  </w:style>
  <w:style w:type="character" w:customStyle="1" w:styleId="apple-tab-span">
    <w:name w:val="apple-tab-span"/>
    <w:basedOn w:val="DefaultParagraphFont"/>
    <w:rsid w:val="009C3A45"/>
  </w:style>
  <w:style w:type="paragraph" w:styleId="Header">
    <w:name w:val="header"/>
    <w:basedOn w:val="Normal"/>
    <w:link w:val="HeaderChar"/>
    <w:uiPriority w:val="99"/>
    <w:unhideWhenUsed/>
    <w:rsid w:val="00D03A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D03AF4"/>
  </w:style>
  <w:style w:type="paragraph" w:styleId="Footer">
    <w:name w:val="footer"/>
    <w:basedOn w:val="Normal"/>
    <w:link w:val="FooterChar"/>
    <w:uiPriority w:val="99"/>
    <w:unhideWhenUsed/>
    <w:rsid w:val="00D03AF4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D03AF4"/>
  </w:style>
  <w:style w:type="paragraph" w:styleId="BodyText">
    <w:name w:val="Body Text"/>
    <w:basedOn w:val="Normal"/>
    <w:link w:val="BodyTextChar"/>
    <w:uiPriority w:val="1"/>
    <w:qFormat/>
    <w:rsid w:val="00EC4D37"/>
    <w:pPr>
      <w:widowControl w:val="0"/>
      <w:autoSpaceDE w:val="0"/>
      <w:autoSpaceDN w:val="0"/>
      <w:spacing w:after="0" w:line="240" w:lineRule="auto"/>
    </w:pPr>
    <w:rPr>
      <w:rFonts w:ascii="Times New Roman" w:eastAsia="Times New Roman" w:hAnsi="Times New Roman" w:cs="Times New Roman"/>
      <w:sz w:val="24"/>
      <w:szCs w:val="24"/>
    </w:rPr>
  </w:style>
  <w:style w:type="character" w:customStyle="1" w:styleId="BodyTextChar">
    <w:name w:val="Body Text Char"/>
    <w:basedOn w:val="DefaultParagraphFont"/>
    <w:link w:val="BodyText"/>
    <w:uiPriority w:val="1"/>
    <w:rsid w:val="00EC4D37"/>
    <w:rPr>
      <w:rFonts w:ascii="Times New Roman" w:eastAsia="Times New Roman" w:hAnsi="Times New Roman" w:cs="Times New Roman"/>
      <w:sz w:val="24"/>
      <w:szCs w:val="24"/>
    </w:rPr>
  </w:style>
  <w:style w:type="paragraph" w:customStyle="1" w:styleId="TableParagraph">
    <w:name w:val="Table Paragraph"/>
    <w:basedOn w:val="Normal"/>
    <w:uiPriority w:val="1"/>
    <w:qFormat/>
    <w:rsid w:val="00EC4D37"/>
    <w:pPr>
      <w:widowControl w:val="0"/>
      <w:autoSpaceDE w:val="0"/>
      <w:autoSpaceDN w:val="0"/>
      <w:spacing w:after="0" w:line="256" w:lineRule="exact"/>
      <w:ind w:left="7"/>
      <w:jc w:val="center"/>
    </w:pPr>
    <w:rPr>
      <w:rFonts w:ascii="Times New Roman" w:eastAsia="Times New Roman" w:hAnsi="Times New Roman" w:cs="Times New Roman"/>
    </w:rPr>
  </w:style>
  <w:style w:type="character" w:styleId="Hyperlink">
    <w:name w:val="Hyperlink"/>
    <w:basedOn w:val="DefaultParagraphFont"/>
    <w:uiPriority w:val="99"/>
    <w:unhideWhenUsed/>
    <w:rsid w:val="0029210E"/>
    <w:rPr>
      <w:color w:val="0563C1" w:themeColor="hyperlink"/>
      <w:u w:val="single"/>
    </w:rPr>
  </w:style>
  <w:style w:type="character" w:customStyle="1" w:styleId="UnresolvedMention1">
    <w:name w:val="Unresolved Mention1"/>
    <w:basedOn w:val="DefaultParagraphFont"/>
    <w:uiPriority w:val="99"/>
    <w:semiHidden/>
    <w:unhideWhenUsed/>
    <w:rsid w:val="0029210E"/>
    <w:rPr>
      <w:color w:val="605E5C"/>
      <w:shd w:val="clear" w:color="auto" w:fill="E1DFDD"/>
    </w:rPr>
  </w:style>
  <w:style w:type="character" w:customStyle="1" w:styleId="Heading1Char">
    <w:name w:val="Heading 1 Char"/>
    <w:basedOn w:val="DefaultParagraphFont"/>
    <w:link w:val="Heading1"/>
    <w:uiPriority w:val="9"/>
    <w:rsid w:val="00D21EA8"/>
    <w:rPr>
      <w:rFonts w:ascii="Times New Roman" w:hAnsi="Times New Roman" w:cs="Times New Roman"/>
      <w:b/>
      <w:bCs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D21EA8"/>
    <w:rPr>
      <w:rFonts w:ascii="Times New Roman" w:eastAsia="Times New Roman" w:hAnsi="Times New Roman" w:cs="Times New Roman"/>
      <w:b/>
      <w:bCs/>
      <w:color w:val="000000"/>
      <w:szCs w:val="24"/>
      <w:lang w:eastAsia="en-ID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FB53FE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B53FE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B53FE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B53FE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B53FE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B53FE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B53FE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styleId="PlaceholderText">
    <w:name w:val="Placeholder Text"/>
    <w:basedOn w:val="DefaultParagraphFont"/>
    <w:uiPriority w:val="99"/>
    <w:semiHidden/>
    <w:rsid w:val="006440E9"/>
    <w:rPr>
      <w:color w:val="80808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D21EA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D21EA8"/>
    <w:rPr>
      <w:rFonts w:ascii="Tahoma" w:hAnsi="Tahoma" w:cs="Tahoma"/>
      <w:sz w:val="16"/>
      <w:szCs w:val="16"/>
    </w:rPr>
  </w:style>
  <w:style w:type="paragraph" w:styleId="TOCHeading">
    <w:name w:val="TOC Heading"/>
    <w:basedOn w:val="Heading1"/>
    <w:next w:val="Normal"/>
    <w:uiPriority w:val="39"/>
    <w:unhideWhenUsed/>
    <w:qFormat/>
    <w:rsid w:val="00142061"/>
    <w:pPr>
      <w:keepNext/>
      <w:keepLines/>
      <w:spacing w:before="480" w:line="276" w:lineRule="auto"/>
      <w:jc w:val="left"/>
      <w:outlineLvl w:val="9"/>
    </w:pPr>
    <w:rPr>
      <w:rFonts w:asciiTheme="majorHAnsi" w:eastAsiaTheme="majorEastAsia" w:hAnsiTheme="majorHAnsi" w:cstheme="majorBidi"/>
      <w:color w:val="2F5496" w:themeColor="accent1" w:themeShade="BF"/>
      <w:lang w:val="en-US" w:eastAsia="ja-JP"/>
    </w:rPr>
  </w:style>
  <w:style w:type="paragraph" w:styleId="TOC1">
    <w:name w:val="toc 1"/>
    <w:basedOn w:val="Normal"/>
    <w:next w:val="Normal"/>
    <w:autoRedefine/>
    <w:uiPriority w:val="39"/>
    <w:unhideWhenUsed/>
    <w:rsid w:val="00142061"/>
    <w:pPr>
      <w:spacing w:after="100"/>
    </w:pPr>
  </w:style>
  <w:style w:type="paragraph" w:styleId="TOC2">
    <w:name w:val="toc 2"/>
    <w:basedOn w:val="Normal"/>
    <w:next w:val="Normal"/>
    <w:autoRedefine/>
    <w:uiPriority w:val="39"/>
    <w:unhideWhenUsed/>
    <w:rsid w:val="0083010E"/>
    <w:pPr>
      <w:tabs>
        <w:tab w:val="left" w:pos="993"/>
        <w:tab w:val="right" w:leader="dot" w:pos="7927"/>
      </w:tabs>
      <w:spacing w:after="0" w:line="360" w:lineRule="auto"/>
      <w:ind w:left="993" w:hanging="426"/>
    </w:pPr>
  </w:style>
  <w:style w:type="character" w:customStyle="1" w:styleId="UnresolvedMention2">
    <w:name w:val="Unresolved Mention2"/>
    <w:basedOn w:val="DefaultParagraphFont"/>
    <w:uiPriority w:val="99"/>
    <w:semiHidden/>
    <w:unhideWhenUsed/>
    <w:rsid w:val="00ED36D6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C2774E"/>
    <w:rPr>
      <w:color w:val="605E5C"/>
      <w:shd w:val="clear" w:color="auto" w:fill="E1DFDD"/>
    </w:rPr>
  </w:style>
  <w:style w:type="paragraph" w:styleId="Title">
    <w:name w:val="Title"/>
    <w:basedOn w:val="Normal"/>
    <w:link w:val="TitleChar"/>
    <w:uiPriority w:val="10"/>
    <w:qFormat/>
    <w:rsid w:val="005A1A2F"/>
    <w:pPr>
      <w:widowControl w:val="0"/>
      <w:autoSpaceDE w:val="0"/>
      <w:autoSpaceDN w:val="0"/>
      <w:spacing w:before="88" w:after="0" w:line="240" w:lineRule="auto"/>
      <w:ind w:left="1743" w:right="1724"/>
      <w:jc w:val="center"/>
    </w:pPr>
    <w:rPr>
      <w:rFonts w:ascii="Times New Roman" w:eastAsia="Times New Roman" w:hAnsi="Times New Roman" w:cs="Times New Roman"/>
      <w:b/>
      <w:bCs/>
      <w:sz w:val="28"/>
      <w:szCs w:val="28"/>
      <w:u w:val="single" w:color="000000"/>
    </w:rPr>
  </w:style>
  <w:style w:type="character" w:customStyle="1" w:styleId="TitleChar">
    <w:name w:val="Title Char"/>
    <w:basedOn w:val="DefaultParagraphFont"/>
    <w:link w:val="Title"/>
    <w:uiPriority w:val="10"/>
    <w:rsid w:val="005A1A2F"/>
    <w:rPr>
      <w:rFonts w:ascii="Times New Roman" w:eastAsia="Times New Roman" w:hAnsi="Times New Roman" w:cs="Times New Roman"/>
      <w:b/>
      <w:bCs/>
      <w:sz w:val="28"/>
      <w:szCs w:val="28"/>
      <w:u w:val="single" w:color="000000"/>
    </w:rPr>
  </w:style>
  <w:style w:type="paragraph" w:styleId="Caption">
    <w:name w:val="caption"/>
    <w:basedOn w:val="Normal"/>
    <w:next w:val="Normal"/>
    <w:uiPriority w:val="35"/>
    <w:unhideWhenUsed/>
    <w:qFormat/>
    <w:rsid w:val="0048001B"/>
    <w:pPr>
      <w:spacing w:after="200" w:line="240" w:lineRule="auto"/>
    </w:pPr>
    <w:rPr>
      <w:b/>
      <w:bCs/>
      <w:color w:val="4472C4" w:themeColor="accent1"/>
      <w:sz w:val="18"/>
      <w:szCs w:val="18"/>
    </w:rPr>
  </w:style>
  <w:style w:type="paragraph" w:styleId="TableofFigures">
    <w:name w:val="table of figures"/>
    <w:basedOn w:val="Normal"/>
    <w:next w:val="Normal"/>
    <w:uiPriority w:val="99"/>
    <w:unhideWhenUsed/>
    <w:rsid w:val="00284908"/>
    <w:pPr>
      <w:spacing w:after="0"/>
    </w:pPr>
  </w:style>
  <w:style w:type="character" w:styleId="PageNumber">
    <w:name w:val="page number"/>
    <w:basedOn w:val="DefaultParagraphFont"/>
    <w:uiPriority w:val="99"/>
    <w:semiHidden/>
    <w:unhideWhenUsed/>
    <w:rsid w:val="000073E9"/>
  </w:style>
  <w:style w:type="character" w:customStyle="1" w:styleId="UnresolvedMention4">
    <w:name w:val="Unresolved Mention4"/>
    <w:basedOn w:val="DefaultParagraphFont"/>
    <w:uiPriority w:val="99"/>
    <w:semiHidden/>
    <w:unhideWhenUsed/>
    <w:rsid w:val="00FD7D31"/>
    <w:rPr>
      <w:color w:val="605E5C"/>
      <w:shd w:val="clear" w:color="auto" w:fill="E1DFDD"/>
    </w:rPr>
  </w:style>
  <w:style w:type="character" w:customStyle="1" w:styleId="ListParagraphChar">
    <w:name w:val="List Paragraph Char"/>
    <w:basedOn w:val="DefaultParagraphFont"/>
    <w:link w:val="ListParagraph"/>
    <w:uiPriority w:val="34"/>
    <w:locked/>
    <w:rsid w:val="00425E32"/>
  </w:style>
  <w:style w:type="table" w:customStyle="1" w:styleId="PlainTable22">
    <w:name w:val="Plain Table 22"/>
    <w:basedOn w:val="TableNormal"/>
    <w:uiPriority w:val="42"/>
    <w:rsid w:val="00411AF8"/>
    <w:pPr>
      <w:spacing w:after="0" w:line="240" w:lineRule="auto"/>
    </w:pPr>
    <w:tblPr>
      <w:tblStyleRowBandSize w:val="1"/>
      <w:tblStyleColBandSize w:val="1"/>
      <w:tblBorders>
        <w:top w:val="single" w:sz="4" w:space="0" w:color="7F7F7F" w:themeColor="text1" w:themeTint="80"/>
        <w:bottom w:val="single" w:sz="4" w:space="0" w:color="7F7F7F" w:themeColor="text1" w:themeTint="80"/>
      </w:tblBorders>
    </w:tblPr>
    <w:tblStylePr w:type="firstRow">
      <w:rPr>
        <w:b/>
        <w:bCs/>
      </w:rPr>
      <w:tblPr/>
      <w:tcPr>
        <w:tcBorders>
          <w:bottom w:val="single" w:sz="4" w:space="0" w:color="7F7F7F" w:themeColor="text1" w:themeTint="80"/>
        </w:tcBorders>
      </w:tcPr>
    </w:tblStylePr>
    <w:tblStylePr w:type="lastRow">
      <w:rPr>
        <w:b/>
        <w:bCs/>
      </w:rPr>
      <w:tblPr/>
      <w:tcPr>
        <w:tcBorders>
          <w:top w:val="single" w:sz="4" w:space="0" w:color="7F7F7F" w:themeColor="text1" w:themeTint="80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2Vert">
      <w:tblPr/>
      <w:tcPr>
        <w:tcBorders>
          <w:left w:val="single" w:sz="4" w:space="0" w:color="7F7F7F" w:themeColor="text1" w:themeTint="80"/>
          <w:right w:val="single" w:sz="4" w:space="0" w:color="7F7F7F" w:themeColor="text1" w:themeTint="80"/>
        </w:tcBorders>
      </w:tcPr>
    </w:tblStylePr>
    <w:tblStylePr w:type="band1Horz">
      <w:tblPr/>
      <w:tcPr>
        <w:tcBorders>
          <w:top w:val="single" w:sz="4" w:space="0" w:color="7F7F7F" w:themeColor="text1" w:themeTint="80"/>
          <w:bottom w:val="single" w:sz="4" w:space="0" w:color="7F7F7F" w:themeColor="text1" w:themeTint="80"/>
        </w:tcBorders>
      </w:tcPr>
    </w:tblStylePr>
  </w:style>
  <w:style w:type="paragraph" w:styleId="HTMLPreformatted">
    <w:name w:val="HTML Preformatted"/>
    <w:basedOn w:val="Normal"/>
    <w:link w:val="HTMLPreformattedChar"/>
    <w:uiPriority w:val="99"/>
    <w:unhideWhenUsed/>
    <w:rsid w:val="00147066"/>
    <w:pPr>
      <w:tabs>
        <w:tab w:val="left" w:pos="916"/>
        <w:tab w:val="left" w:pos="1832"/>
        <w:tab w:val="left" w:pos="2748"/>
        <w:tab w:val="left" w:pos="3664"/>
        <w:tab w:val="left" w:pos="4580"/>
        <w:tab w:val="left" w:pos="5496"/>
        <w:tab w:val="left" w:pos="6412"/>
        <w:tab w:val="left" w:pos="7328"/>
        <w:tab w:val="left" w:pos="8244"/>
        <w:tab w:val="left" w:pos="9160"/>
        <w:tab w:val="left" w:pos="10076"/>
        <w:tab w:val="left" w:pos="10992"/>
        <w:tab w:val="left" w:pos="11908"/>
        <w:tab w:val="left" w:pos="12824"/>
        <w:tab w:val="left" w:pos="13740"/>
        <w:tab w:val="left" w:pos="14656"/>
      </w:tabs>
      <w:spacing w:after="0" w:line="240" w:lineRule="auto"/>
    </w:pPr>
    <w:rPr>
      <w:rFonts w:ascii="Courier New" w:eastAsia="Times New Roman" w:hAnsi="Courier New" w:cs="Courier New"/>
      <w:sz w:val="20"/>
      <w:szCs w:val="20"/>
      <w:lang w:eastAsia="en-ID"/>
    </w:rPr>
  </w:style>
  <w:style w:type="character" w:customStyle="1" w:styleId="HTMLPreformattedChar">
    <w:name w:val="HTML Preformatted Char"/>
    <w:basedOn w:val="DefaultParagraphFont"/>
    <w:link w:val="HTMLPreformatted"/>
    <w:uiPriority w:val="99"/>
    <w:rsid w:val="00147066"/>
    <w:rPr>
      <w:rFonts w:ascii="Courier New" w:eastAsia="Times New Roman" w:hAnsi="Courier New" w:cs="Courier New"/>
      <w:sz w:val="20"/>
      <w:szCs w:val="20"/>
      <w:lang w:eastAsia="en-ID"/>
    </w:rPr>
  </w:style>
  <w:style w:type="character" w:customStyle="1" w:styleId="y2iqfc">
    <w:name w:val="y2iqfc"/>
    <w:basedOn w:val="DefaultParagraphFont"/>
    <w:rsid w:val="00147066"/>
  </w:style>
  <w:style w:type="character" w:customStyle="1" w:styleId="UnresolvedMention5">
    <w:name w:val="Unresolved Mention5"/>
    <w:basedOn w:val="DefaultParagraphFont"/>
    <w:uiPriority w:val="99"/>
    <w:semiHidden/>
    <w:unhideWhenUsed/>
    <w:rsid w:val="003713E6"/>
    <w:rPr>
      <w:color w:val="605E5C"/>
      <w:shd w:val="clear" w:color="auto" w:fill="E1DFDD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31662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761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14928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9658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76210666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485706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5691388">
          <w:marLeft w:val="0"/>
          <w:marRight w:val="0"/>
          <w:marTop w:val="15"/>
          <w:marBottom w:val="0"/>
          <w:divBdr>
            <w:top w:val="single" w:sz="48" w:space="0" w:color="auto"/>
            <w:left w:val="single" w:sz="48" w:space="0" w:color="auto"/>
            <w:bottom w:val="single" w:sz="48" w:space="0" w:color="auto"/>
            <w:right w:val="single" w:sz="48" w:space="0" w:color="auto"/>
          </w:divBdr>
          <w:divsChild>
            <w:div w:id="1137913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466143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353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805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4556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604755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857617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28986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7633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4040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23882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78915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21077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96580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93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1692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31824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496945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22642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732867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1751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303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6695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343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939195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2951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481419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0086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5550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94790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65652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4501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4678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46416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54846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6953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7825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844779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88439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8840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77116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07831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44335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90591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038870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67663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497706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20066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295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18301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33555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864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49.jpeg"/><Relationship Id="rId21" Type="http://schemas.openxmlformats.org/officeDocument/2006/relationships/hyperlink" Target="file:///D:\Downloads\Naskah%20skripsi_ke_8_03.8.23%20Bimillaah.docx" TargetMode="External"/><Relationship Id="rId63" Type="http://schemas.openxmlformats.org/officeDocument/2006/relationships/image" Target="media/image14.jpeg"/><Relationship Id="rId159" Type="http://schemas.openxmlformats.org/officeDocument/2006/relationships/image" Target="media/image91.jpeg"/><Relationship Id="rId170" Type="http://schemas.openxmlformats.org/officeDocument/2006/relationships/image" Target="media/image102.jpeg"/><Relationship Id="rId226" Type="http://schemas.openxmlformats.org/officeDocument/2006/relationships/image" Target="media/image158.jpeg"/><Relationship Id="rId268" Type="http://schemas.openxmlformats.org/officeDocument/2006/relationships/chart" Target="charts/chart4.xml"/><Relationship Id="rId32" Type="http://schemas.openxmlformats.org/officeDocument/2006/relationships/hyperlink" Target="http://repository.unej.ac.id/" TargetMode="External"/><Relationship Id="rId74" Type="http://schemas.openxmlformats.org/officeDocument/2006/relationships/image" Target="media/image25.jpeg"/><Relationship Id="rId128" Type="http://schemas.openxmlformats.org/officeDocument/2006/relationships/image" Target="media/image60.jpeg"/><Relationship Id="rId5" Type="http://schemas.openxmlformats.org/officeDocument/2006/relationships/webSettings" Target="webSettings.xml"/><Relationship Id="rId181" Type="http://schemas.openxmlformats.org/officeDocument/2006/relationships/image" Target="media/image113.jpeg"/><Relationship Id="rId237" Type="http://schemas.openxmlformats.org/officeDocument/2006/relationships/image" Target="media/image169.jpeg"/><Relationship Id="rId279" Type="http://schemas.openxmlformats.org/officeDocument/2006/relationships/chart" Target="charts/chart15.xml"/><Relationship Id="rId43" Type="http://schemas.openxmlformats.org/officeDocument/2006/relationships/hyperlink" Target="http://repository.unej.ac.id/" TargetMode="External"/><Relationship Id="rId139" Type="http://schemas.openxmlformats.org/officeDocument/2006/relationships/image" Target="media/image71.jpeg"/><Relationship Id="rId290" Type="http://schemas.openxmlformats.org/officeDocument/2006/relationships/image" Target="media/image207.jpeg"/><Relationship Id="rId85" Type="http://schemas.openxmlformats.org/officeDocument/2006/relationships/hyperlink" Target="https://doi.org/10.22435/toi.v11i1.8688.1-10" TargetMode="External"/><Relationship Id="rId150" Type="http://schemas.openxmlformats.org/officeDocument/2006/relationships/image" Target="media/image82.jpeg"/><Relationship Id="rId192" Type="http://schemas.openxmlformats.org/officeDocument/2006/relationships/image" Target="media/image124.jpeg"/><Relationship Id="rId206" Type="http://schemas.openxmlformats.org/officeDocument/2006/relationships/image" Target="media/image138.jpeg"/><Relationship Id="rId248" Type="http://schemas.openxmlformats.org/officeDocument/2006/relationships/image" Target="media/image180.jpeg"/><Relationship Id="rId12" Type="http://schemas.openxmlformats.org/officeDocument/2006/relationships/footer" Target="footer3.xml"/><Relationship Id="rId33" Type="http://schemas.openxmlformats.org/officeDocument/2006/relationships/hyperlink" Target="http://repository.unej.ac.id/" TargetMode="External"/><Relationship Id="rId108" Type="http://schemas.openxmlformats.org/officeDocument/2006/relationships/image" Target="media/image40.jpeg"/><Relationship Id="rId129" Type="http://schemas.openxmlformats.org/officeDocument/2006/relationships/image" Target="media/image61.jpeg"/><Relationship Id="rId280" Type="http://schemas.openxmlformats.org/officeDocument/2006/relationships/image" Target="media/image197.jpeg"/><Relationship Id="rId54" Type="http://schemas.openxmlformats.org/officeDocument/2006/relationships/image" Target="media/image9.png"/><Relationship Id="rId75" Type="http://schemas.openxmlformats.org/officeDocument/2006/relationships/header" Target="header8.xml"/><Relationship Id="rId96" Type="http://schemas.openxmlformats.org/officeDocument/2006/relationships/image" Target="media/image28.png"/><Relationship Id="rId140" Type="http://schemas.openxmlformats.org/officeDocument/2006/relationships/image" Target="media/image72.jpeg"/><Relationship Id="rId161" Type="http://schemas.openxmlformats.org/officeDocument/2006/relationships/image" Target="media/image93.jpeg"/><Relationship Id="rId182" Type="http://schemas.openxmlformats.org/officeDocument/2006/relationships/image" Target="media/image114.jpeg"/><Relationship Id="rId217" Type="http://schemas.openxmlformats.org/officeDocument/2006/relationships/image" Target="media/image149.jpeg"/><Relationship Id="rId6" Type="http://schemas.openxmlformats.org/officeDocument/2006/relationships/footnotes" Target="footnotes.xml"/><Relationship Id="rId238" Type="http://schemas.openxmlformats.org/officeDocument/2006/relationships/image" Target="media/image170.jpeg"/><Relationship Id="rId259" Type="http://schemas.openxmlformats.org/officeDocument/2006/relationships/image" Target="media/image191.jpeg"/><Relationship Id="rId23" Type="http://schemas.openxmlformats.org/officeDocument/2006/relationships/hyperlink" Target="file:///D:\Downloads\Naskah%20skripsi_ke_8_03.8.23%20Bimillaah.docx" TargetMode="External"/><Relationship Id="rId119" Type="http://schemas.openxmlformats.org/officeDocument/2006/relationships/image" Target="media/image51.jpeg"/><Relationship Id="rId270" Type="http://schemas.openxmlformats.org/officeDocument/2006/relationships/chart" Target="charts/chart6.xml"/><Relationship Id="rId291" Type="http://schemas.openxmlformats.org/officeDocument/2006/relationships/image" Target="media/image208.jpeg"/><Relationship Id="rId44" Type="http://schemas.openxmlformats.org/officeDocument/2006/relationships/hyperlink" Target="http://repository.unej.ac.id/" TargetMode="External"/><Relationship Id="rId65" Type="http://schemas.openxmlformats.org/officeDocument/2006/relationships/image" Target="media/image16.jpeg"/><Relationship Id="rId86" Type="http://schemas.openxmlformats.org/officeDocument/2006/relationships/hyperlink" Target="https://doi.org/10.35580/chemica.v21i2.17985" TargetMode="External"/><Relationship Id="rId130" Type="http://schemas.openxmlformats.org/officeDocument/2006/relationships/image" Target="media/image62.jpeg"/><Relationship Id="rId151" Type="http://schemas.openxmlformats.org/officeDocument/2006/relationships/image" Target="media/image83.jpeg"/><Relationship Id="rId172" Type="http://schemas.openxmlformats.org/officeDocument/2006/relationships/image" Target="media/image104.jpeg"/><Relationship Id="rId193" Type="http://schemas.openxmlformats.org/officeDocument/2006/relationships/image" Target="media/image125.jpeg"/><Relationship Id="rId207" Type="http://schemas.openxmlformats.org/officeDocument/2006/relationships/image" Target="media/image139.jpeg"/><Relationship Id="rId228" Type="http://schemas.openxmlformats.org/officeDocument/2006/relationships/image" Target="media/image160.jpeg"/><Relationship Id="rId249" Type="http://schemas.openxmlformats.org/officeDocument/2006/relationships/image" Target="media/image181.jpeg"/><Relationship Id="rId13" Type="http://schemas.openxmlformats.org/officeDocument/2006/relationships/image" Target="media/image2.jpeg"/><Relationship Id="rId109" Type="http://schemas.openxmlformats.org/officeDocument/2006/relationships/image" Target="media/image41.jpeg"/><Relationship Id="rId260" Type="http://schemas.openxmlformats.org/officeDocument/2006/relationships/image" Target="media/image192.jpeg"/><Relationship Id="rId281" Type="http://schemas.openxmlformats.org/officeDocument/2006/relationships/image" Target="media/image198.jpeg"/><Relationship Id="rId34" Type="http://schemas.openxmlformats.org/officeDocument/2006/relationships/hyperlink" Target="http://repository.unej.ac.id/" TargetMode="External"/><Relationship Id="rId55" Type="http://schemas.openxmlformats.org/officeDocument/2006/relationships/header" Target="header6.xml"/><Relationship Id="rId76" Type="http://schemas.openxmlformats.org/officeDocument/2006/relationships/footer" Target="footer10.xml"/><Relationship Id="rId97" Type="http://schemas.openxmlformats.org/officeDocument/2006/relationships/image" Target="media/image29.png"/><Relationship Id="rId120" Type="http://schemas.openxmlformats.org/officeDocument/2006/relationships/image" Target="media/image52.jpeg"/><Relationship Id="rId141" Type="http://schemas.openxmlformats.org/officeDocument/2006/relationships/image" Target="media/image73.jpeg"/><Relationship Id="rId7" Type="http://schemas.openxmlformats.org/officeDocument/2006/relationships/endnotes" Target="endnotes.xml"/><Relationship Id="rId162" Type="http://schemas.openxmlformats.org/officeDocument/2006/relationships/image" Target="media/image94.jpeg"/><Relationship Id="rId183" Type="http://schemas.openxmlformats.org/officeDocument/2006/relationships/image" Target="media/image115.jpeg"/><Relationship Id="rId218" Type="http://schemas.openxmlformats.org/officeDocument/2006/relationships/image" Target="media/image150.jpeg"/><Relationship Id="rId239" Type="http://schemas.openxmlformats.org/officeDocument/2006/relationships/image" Target="media/image171.jpeg"/><Relationship Id="rId250" Type="http://schemas.openxmlformats.org/officeDocument/2006/relationships/image" Target="media/image182.jpeg"/><Relationship Id="rId271" Type="http://schemas.openxmlformats.org/officeDocument/2006/relationships/chart" Target="charts/chart7.xml"/><Relationship Id="rId292" Type="http://schemas.openxmlformats.org/officeDocument/2006/relationships/image" Target="media/image209.jpeg"/><Relationship Id="rId24" Type="http://schemas.openxmlformats.org/officeDocument/2006/relationships/header" Target="header3.xml"/><Relationship Id="rId45" Type="http://schemas.openxmlformats.org/officeDocument/2006/relationships/hyperlink" Target="http://repository.unej.ac.id/" TargetMode="External"/><Relationship Id="rId66" Type="http://schemas.openxmlformats.org/officeDocument/2006/relationships/image" Target="media/image17.jpeg"/><Relationship Id="rId87" Type="http://schemas.openxmlformats.org/officeDocument/2006/relationships/hyperlink" Target="https://doi.org/10.33751/jf.v10i1.2069" TargetMode="External"/><Relationship Id="rId110" Type="http://schemas.openxmlformats.org/officeDocument/2006/relationships/image" Target="media/image42.jpeg"/><Relationship Id="rId131" Type="http://schemas.openxmlformats.org/officeDocument/2006/relationships/image" Target="media/image63.jpeg"/><Relationship Id="rId152" Type="http://schemas.openxmlformats.org/officeDocument/2006/relationships/image" Target="media/image84.jpeg"/><Relationship Id="rId173" Type="http://schemas.openxmlformats.org/officeDocument/2006/relationships/image" Target="media/image105.jpeg"/><Relationship Id="rId194" Type="http://schemas.openxmlformats.org/officeDocument/2006/relationships/image" Target="media/image126.jpeg"/><Relationship Id="rId208" Type="http://schemas.openxmlformats.org/officeDocument/2006/relationships/image" Target="media/image140.jpeg"/><Relationship Id="rId229" Type="http://schemas.openxmlformats.org/officeDocument/2006/relationships/image" Target="media/image161.jpeg"/><Relationship Id="rId240" Type="http://schemas.openxmlformats.org/officeDocument/2006/relationships/image" Target="media/image172.jpeg"/><Relationship Id="rId261" Type="http://schemas.openxmlformats.org/officeDocument/2006/relationships/image" Target="media/image193.jpeg"/><Relationship Id="rId14" Type="http://schemas.openxmlformats.org/officeDocument/2006/relationships/image" Target="media/image3.png"/><Relationship Id="rId35" Type="http://schemas.openxmlformats.org/officeDocument/2006/relationships/hyperlink" Target="http://repository.unej.ac.id/" TargetMode="External"/><Relationship Id="rId56" Type="http://schemas.openxmlformats.org/officeDocument/2006/relationships/footer" Target="footer8.xml"/><Relationship Id="rId77" Type="http://schemas.openxmlformats.org/officeDocument/2006/relationships/header" Target="header9.xml"/><Relationship Id="rId100" Type="http://schemas.openxmlformats.org/officeDocument/2006/relationships/image" Target="media/image32.jpeg"/><Relationship Id="rId282" Type="http://schemas.openxmlformats.org/officeDocument/2006/relationships/image" Target="media/image199.jpeg"/><Relationship Id="rId8" Type="http://schemas.openxmlformats.org/officeDocument/2006/relationships/image" Target="media/image1.png"/><Relationship Id="rId98" Type="http://schemas.openxmlformats.org/officeDocument/2006/relationships/image" Target="media/image30.jpeg"/><Relationship Id="rId121" Type="http://schemas.openxmlformats.org/officeDocument/2006/relationships/image" Target="media/image53.jpeg"/><Relationship Id="rId142" Type="http://schemas.openxmlformats.org/officeDocument/2006/relationships/image" Target="media/image74.jpeg"/><Relationship Id="rId163" Type="http://schemas.openxmlformats.org/officeDocument/2006/relationships/image" Target="media/image95.jpeg"/><Relationship Id="rId184" Type="http://schemas.openxmlformats.org/officeDocument/2006/relationships/image" Target="media/image116.jpeg"/><Relationship Id="rId219" Type="http://schemas.openxmlformats.org/officeDocument/2006/relationships/image" Target="media/image151.jpeg"/><Relationship Id="rId230" Type="http://schemas.openxmlformats.org/officeDocument/2006/relationships/image" Target="media/image162.jpeg"/><Relationship Id="rId251" Type="http://schemas.openxmlformats.org/officeDocument/2006/relationships/image" Target="media/image183.jpeg"/><Relationship Id="rId25" Type="http://schemas.openxmlformats.org/officeDocument/2006/relationships/footer" Target="footer5.xml"/><Relationship Id="rId46" Type="http://schemas.openxmlformats.org/officeDocument/2006/relationships/hyperlink" Target="http://repository.unej.ac.id/" TargetMode="External"/><Relationship Id="rId67" Type="http://schemas.openxmlformats.org/officeDocument/2006/relationships/image" Target="media/image18.jpeg"/><Relationship Id="rId272" Type="http://schemas.openxmlformats.org/officeDocument/2006/relationships/chart" Target="charts/chart8.xml"/><Relationship Id="rId293" Type="http://schemas.openxmlformats.org/officeDocument/2006/relationships/image" Target="media/image210.jpeg"/><Relationship Id="rId88" Type="http://schemas.openxmlformats.org/officeDocument/2006/relationships/hyperlink" Target="https://doi.org/10.24831/jai.v48i3.33065" TargetMode="External"/><Relationship Id="rId111" Type="http://schemas.openxmlformats.org/officeDocument/2006/relationships/image" Target="media/image43.jpeg"/><Relationship Id="rId132" Type="http://schemas.openxmlformats.org/officeDocument/2006/relationships/image" Target="media/image64.jpeg"/><Relationship Id="rId153" Type="http://schemas.openxmlformats.org/officeDocument/2006/relationships/image" Target="media/image85.jpeg"/><Relationship Id="rId174" Type="http://schemas.openxmlformats.org/officeDocument/2006/relationships/image" Target="media/image106.jpeg"/><Relationship Id="rId195" Type="http://schemas.openxmlformats.org/officeDocument/2006/relationships/image" Target="media/image127.jpeg"/><Relationship Id="rId209" Type="http://schemas.openxmlformats.org/officeDocument/2006/relationships/image" Target="media/image141.jpeg"/><Relationship Id="rId220" Type="http://schemas.openxmlformats.org/officeDocument/2006/relationships/image" Target="media/image152.jpeg"/><Relationship Id="rId241" Type="http://schemas.openxmlformats.org/officeDocument/2006/relationships/image" Target="media/image173.jpeg"/><Relationship Id="rId15" Type="http://schemas.openxmlformats.org/officeDocument/2006/relationships/image" Target="media/image4.png"/><Relationship Id="rId36" Type="http://schemas.openxmlformats.org/officeDocument/2006/relationships/hyperlink" Target="http://repository.unej.ac.id/" TargetMode="External"/><Relationship Id="rId57" Type="http://schemas.openxmlformats.org/officeDocument/2006/relationships/header" Target="header7.xml"/><Relationship Id="rId262" Type="http://schemas.openxmlformats.org/officeDocument/2006/relationships/image" Target="media/image194.jpeg"/><Relationship Id="rId283" Type="http://schemas.openxmlformats.org/officeDocument/2006/relationships/image" Target="media/image200.jpeg"/><Relationship Id="rId78" Type="http://schemas.openxmlformats.org/officeDocument/2006/relationships/footer" Target="footer11.xml"/><Relationship Id="rId99" Type="http://schemas.openxmlformats.org/officeDocument/2006/relationships/image" Target="media/image31.jpeg"/><Relationship Id="rId101" Type="http://schemas.openxmlformats.org/officeDocument/2006/relationships/image" Target="media/image33.jpeg"/><Relationship Id="rId122" Type="http://schemas.openxmlformats.org/officeDocument/2006/relationships/image" Target="media/image54.jpeg"/><Relationship Id="rId143" Type="http://schemas.openxmlformats.org/officeDocument/2006/relationships/image" Target="media/image75.jpeg"/><Relationship Id="rId164" Type="http://schemas.openxmlformats.org/officeDocument/2006/relationships/image" Target="media/image96.jpeg"/><Relationship Id="rId185" Type="http://schemas.openxmlformats.org/officeDocument/2006/relationships/image" Target="media/image117.jpeg"/><Relationship Id="rId9" Type="http://schemas.openxmlformats.org/officeDocument/2006/relationships/header" Target="header1.xml"/><Relationship Id="rId210" Type="http://schemas.openxmlformats.org/officeDocument/2006/relationships/image" Target="media/image142.jpeg"/><Relationship Id="rId26" Type="http://schemas.openxmlformats.org/officeDocument/2006/relationships/header" Target="header4.xml"/><Relationship Id="rId231" Type="http://schemas.openxmlformats.org/officeDocument/2006/relationships/image" Target="media/image163.jpeg"/><Relationship Id="rId252" Type="http://schemas.openxmlformats.org/officeDocument/2006/relationships/image" Target="media/image184.jpeg"/><Relationship Id="rId273" Type="http://schemas.openxmlformats.org/officeDocument/2006/relationships/chart" Target="charts/chart9.xml"/><Relationship Id="rId294" Type="http://schemas.openxmlformats.org/officeDocument/2006/relationships/image" Target="media/image211.jpeg"/><Relationship Id="rId47" Type="http://schemas.openxmlformats.org/officeDocument/2006/relationships/hyperlink" Target="http://repository.unej.ac.id/" TargetMode="External"/><Relationship Id="rId68" Type="http://schemas.openxmlformats.org/officeDocument/2006/relationships/image" Target="media/image19.jpeg"/><Relationship Id="rId89" Type="http://schemas.openxmlformats.org/officeDocument/2006/relationships/hyperlink" Target="https://doi.org/10.21107/agrointek.v17i2.14631" TargetMode="External"/><Relationship Id="rId112" Type="http://schemas.openxmlformats.org/officeDocument/2006/relationships/image" Target="media/image44.jpeg"/><Relationship Id="rId133" Type="http://schemas.openxmlformats.org/officeDocument/2006/relationships/image" Target="media/image65.jpeg"/><Relationship Id="rId154" Type="http://schemas.openxmlformats.org/officeDocument/2006/relationships/image" Target="media/image86.jpeg"/><Relationship Id="rId175" Type="http://schemas.openxmlformats.org/officeDocument/2006/relationships/image" Target="media/image107.jpeg"/><Relationship Id="rId196" Type="http://schemas.openxmlformats.org/officeDocument/2006/relationships/image" Target="media/image128.jpeg"/><Relationship Id="rId200" Type="http://schemas.openxmlformats.org/officeDocument/2006/relationships/image" Target="media/image132.jpeg"/><Relationship Id="rId16" Type="http://schemas.openxmlformats.org/officeDocument/2006/relationships/image" Target="media/image5.jpeg"/><Relationship Id="rId221" Type="http://schemas.openxmlformats.org/officeDocument/2006/relationships/image" Target="media/image153.jpeg"/><Relationship Id="rId242" Type="http://schemas.openxmlformats.org/officeDocument/2006/relationships/image" Target="media/image174.jpeg"/><Relationship Id="rId263" Type="http://schemas.openxmlformats.org/officeDocument/2006/relationships/image" Target="media/image195.jpeg"/><Relationship Id="rId284" Type="http://schemas.openxmlformats.org/officeDocument/2006/relationships/image" Target="media/image201.jpeg"/><Relationship Id="rId37" Type="http://schemas.openxmlformats.org/officeDocument/2006/relationships/hyperlink" Target="http://repository.unej.ac.id/" TargetMode="External"/><Relationship Id="rId58" Type="http://schemas.openxmlformats.org/officeDocument/2006/relationships/footer" Target="footer9.xml"/><Relationship Id="rId79" Type="http://schemas.openxmlformats.org/officeDocument/2006/relationships/hyperlink" Target="https://doi.org/10.31001/biomedika.v12i2.592" TargetMode="External"/><Relationship Id="rId102" Type="http://schemas.openxmlformats.org/officeDocument/2006/relationships/image" Target="media/image34.jpeg"/><Relationship Id="rId123" Type="http://schemas.openxmlformats.org/officeDocument/2006/relationships/image" Target="media/image55.jpeg"/><Relationship Id="rId144" Type="http://schemas.openxmlformats.org/officeDocument/2006/relationships/image" Target="media/image76.jpeg"/><Relationship Id="rId90" Type="http://schemas.openxmlformats.org/officeDocument/2006/relationships/hyperlink" Target="https://doi.org/10.52161/jiphar.v9i2.429" TargetMode="External"/><Relationship Id="rId165" Type="http://schemas.openxmlformats.org/officeDocument/2006/relationships/image" Target="media/image97.jpeg"/><Relationship Id="rId186" Type="http://schemas.openxmlformats.org/officeDocument/2006/relationships/image" Target="media/image118.jpeg"/><Relationship Id="rId211" Type="http://schemas.openxmlformats.org/officeDocument/2006/relationships/image" Target="media/image143.jpeg"/><Relationship Id="rId232" Type="http://schemas.openxmlformats.org/officeDocument/2006/relationships/image" Target="media/image164.jpeg"/><Relationship Id="rId253" Type="http://schemas.openxmlformats.org/officeDocument/2006/relationships/image" Target="media/image185.jpeg"/><Relationship Id="rId274" Type="http://schemas.openxmlformats.org/officeDocument/2006/relationships/chart" Target="charts/chart10.xml"/><Relationship Id="rId295" Type="http://schemas.openxmlformats.org/officeDocument/2006/relationships/fontTable" Target="fontTable.xml"/><Relationship Id="rId27" Type="http://schemas.openxmlformats.org/officeDocument/2006/relationships/footer" Target="footer6.xml"/><Relationship Id="rId48" Type="http://schemas.openxmlformats.org/officeDocument/2006/relationships/hyperlink" Target="http://repository.unej.ac.id/" TargetMode="External"/><Relationship Id="rId69" Type="http://schemas.openxmlformats.org/officeDocument/2006/relationships/image" Target="media/image20.jpeg"/><Relationship Id="rId113" Type="http://schemas.openxmlformats.org/officeDocument/2006/relationships/image" Target="media/image45.jpeg"/><Relationship Id="rId134" Type="http://schemas.openxmlformats.org/officeDocument/2006/relationships/image" Target="media/image66.jpeg"/><Relationship Id="rId80" Type="http://schemas.openxmlformats.org/officeDocument/2006/relationships/hyperlink" Target="https://doi.org/10.31764/agrotek.v5i2.700" TargetMode="External"/><Relationship Id="rId155" Type="http://schemas.openxmlformats.org/officeDocument/2006/relationships/image" Target="media/image87.jpeg"/><Relationship Id="rId176" Type="http://schemas.openxmlformats.org/officeDocument/2006/relationships/image" Target="media/image108.jpeg"/><Relationship Id="rId197" Type="http://schemas.openxmlformats.org/officeDocument/2006/relationships/image" Target="media/image129.jpeg"/><Relationship Id="rId201" Type="http://schemas.openxmlformats.org/officeDocument/2006/relationships/image" Target="media/image133.jpeg"/><Relationship Id="rId222" Type="http://schemas.openxmlformats.org/officeDocument/2006/relationships/image" Target="media/image154.jpeg"/><Relationship Id="rId243" Type="http://schemas.openxmlformats.org/officeDocument/2006/relationships/image" Target="media/image175.jpeg"/><Relationship Id="rId264" Type="http://schemas.openxmlformats.org/officeDocument/2006/relationships/image" Target="media/image196.jpeg"/><Relationship Id="rId285" Type="http://schemas.openxmlformats.org/officeDocument/2006/relationships/image" Target="media/image202.jpeg"/><Relationship Id="rId17" Type="http://schemas.openxmlformats.org/officeDocument/2006/relationships/image" Target="media/image6.jpeg"/><Relationship Id="rId38" Type="http://schemas.openxmlformats.org/officeDocument/2006/relationships/hyperlink" Target="http://repository.unej.ac.id/" TargetMode="External"/><Relationship Id="rId59" Type="http://schemas.openxmlformats.org/officeDocument/2006/relationships/image" Target="media/image10.jpeg"/><Relationship Id="rId103" Type="http://schemas.openxmlformats.org/officeDocument/2006/relationships/image" Target="media/image35.jpeg"/><Relationship Id="rId124" Type="http://schemas.openxmlformats.org/officeDocument/2006/relationships/image" Target="media/image56.jpeg"/><Relationship Id="rId70" Type="http://schemas.openxmlformats.org/officeDocument/2006/relationships/image" Target="media/image21.jpeg"/><Relationship Id="rId91" Type="http://schemas.openxmlformats.org/officeDocument/2006/relationships/hyperlink" Target="https://doi.org/10.36387/jifi.v5i1.914" TargetMode="External"/><Relationship Id="rId145" Type="http://schemas.openxmlformats.org/officeDocument/2006/relationships/image" Target="media/image77.jpeg"/><Relationship Id="rId166" Type="http://schemas.openxmlformats.org/officeDocument/2006/relationships/image" Target="media/image98.jpeg"/><Relationship Id="rId187" Type="http://schemas.openxmlformats.org/officeDocument/2006/relationships/image" Target="media/image119.jpeg"/><Relationship Id="rId1" Type="http://schemas.openxmlformats.org/officeDocument/2006/relationships/customXml" Target="../customXml/item1.xml"/><Relationship Id="rId212" Type="http://schemas.openxmlformats.org/officeDocument/2006/relationships/image" Target="media/image144.jpeg"/><Relationship Id="rId233" Type="http://schemas.openxmlformats.org/officeDocument/2006/relationships/image" Target="media/image165.emf"/><Relationship Id="rId254" Type="http://schemas.openxmlformats.org/officeDocument/2006/relationships/image" Target="media/image186.jpeg"/><Relationship Id="rId28" Type="http://schemas.openxmlformats.org/officeDocument/2006/relationships/header" Target="header5.xml"/><Relationship Id="rId49" Type="http://schemas.openxmlformats.org/officeDocument/2006/relationships/hyperlink" Target="http://repository.unej.ac.id/" TargetMode="External"/><Relationship Id="rId114" Type="http://schemas.openxmlformats.org/officeDocument/2006/relationships/image" Target="media/image46.jpeg"/><Relationship Id="rId275" Type="http://schemas.openxmlformats.org/officeDocument/2006/relationships/chart" Target="charts/chart11.xml"/><Relationship Id="rId296" Type="http://schemas.openxmlformats.org/officeDocument/2006/relationships/theme" Target="theme/theme1.xml"/><Relationship Id="rId60" Type="http://schemas.openxmlformats.org/officeDocument/2006/relationships/image" Target="media/image11.jpeg"/><Relationship Id="rId81" Type="http://schemas.openxmlformats.org/officeDocument/2006/relationships/hyperlink" Target="https://www.brin.go.id/news/110806/nutrasetikal-untuk-kesehatan-saluran-cerna" TargetMode="External"/><Relationship Id="rId135" Type="http://schemas.openxmlformats.org/officeDocument/2006/relationships/image" Target="media/image67.jpeg"/><Relationship Id="rId156" Type="http://schemas.openxmlformats.org/officeDocument/2006/relationships/image" Target="media/image88.jpeg"/><Relationship Id="rId177" Type="http://schemas.openxmlformats.org/officeDocument/2006/relationships/image" Target="media/image109.jpeg"/><Relationship Id="rId198" Type="http://schemas.openxmlformats.org/officeDocument/2006/relationships/image" Target="media/image130.jpeg"/><Relationship Id="rId202" Type="http://schemas.openxmlformats.org/officeDocument/2006/relationships/image" Target="media/image134.jpeg"/><Relationship Id="rId223" Type="http://schemas.openxmlformats.org/officeDocument/2006/relationships/image" Target="media/image155.jpeg"/><Relationship Id="rId244" Type="http://schemas.openxmlformats.org/officeDocument/2006/relationships/image" Target="media/image176.jpeg"/><Relationship Id="rId18" Type="http://schemas.openxmlformats.org/officeDocument/2006/relationships/hyperlink" Target="mailto:%09laylatulamanahmh98@gmail.com" TargetMode="External"/><Relationship Id="rId39" Type="http://schemas.openxmlformats.org/officeDocument/2006/relationships/hyperlink" Target="http://repository.unej.ac.id/" TargetMode="External"/><Relationship Id="rId265" Type="http://schemas.openxmlformats.org/officeDocument/2006/relationships/chart" Target="charts/chart1.xml"/><Relationship Id="rId286" Type="http://schemas.openxmlformats.org/officeDocument/2006/relationships/image" Target="media/image203.jpeg"/><Relationship Id="rId50" Type="http://schemas.openxmlformats.org/officeDocument/2006/relationships/hyperlink" Target="http://repository.unej.ac.id/" TargetMode="External"/><Relationship Id="rId104" Type="http://schemas.openxmlformats.org/officeDocument/2006/relationships/image" Target="media/image36.jpeg"/><Relationship Id="rId125" Type="http://schemas.openxmlformats.org/officeDocument/2006/relationships/image" Target="media/image57.jpeg"/><Relationship Id="rId146" Type="http://schemas.openxmlformats.org/officeDocument/2006/relationships/image" Target="media/image78.jpeg"/><Relationship Id="rId167" Type="http://schemas.openxmlformats.org/officeDocument/2006/relationships/image" Target="media/image99.jpeg"/><Relationship Id="rId188" Type="http://schemas.openxmlformats.org/officeDocument/2006/relationships/image" Target="media/image120.jpeg"/><Relationship Id="rId71" Type="http://schemas.openxmlformats.org/officeDocument/2006/relationships/image" Target="media/image22.jpeg"/><Relationship Id="rId92" Type="http://schemas.openxmlformats.org/officeDocument/2006/relationships/header" Target="header10.xml"/><Relationship Id="rId213" Type="http://schemas.openxmlformats.org/officeDocument/2006/relationships/image" Target="media/image145.jpeg"/><Relationship Id="rId234" Type="http://schemas.openxmlformats.org/officeDocument/2006/relationships/image" Target="media/image166.jpeg"/><Relationship Id="rId2" Type="http://schemas.openxmlformats.org/officeDocument/2006/relationships/numbering" Target="numbering.xml"/><Relationship Id="rId29" Type="http://schemas.openxmlformats.org/officeDocument/2006/relationships/footer" Target="footer7.xml"/><Relationship Id="rId255" Type="http://schemas.openxmlformats.org/officeDocument/2006/relationships/image" Target="media/image187.jpeg"/><Relationship Id="rId276" Type="http://schemas.openxmlformats.org/officeDocument/2006/relationships/chart" Target="charts/chart12.xml"/><Relationship Id="rId40" Type="http://schemas.openxmlformats.org/officeDocument/2006/relationships/hyperlink" Target="http://repository.unej.ac.id/" TargetMode="External"/><Relationship Id="rId115" Type="http://schemas.openxmlformats.org/officeDocument/2006/relationships/image" Target="media/image47.jpeg"/><Relationship Id="rId136" Type="http://schemas.openxmlformats.org/officeDocument/2006/relationships/image" Target="media/image68.jpeg"/><Relationship Id="rId157" Type="http://schemas.openxmlformats.org/officeDocument/2006/relationships/image" Target="media/image89.jpeg"/><Relationship Id="rId178" Type="http://schemas.openxmlformats.org/officeDocument/2006/relationships/image" Target="media/image110.jpeg"/><Relationship Id="rId61" Type="http://schemas.openxmlformats.org/officeDocument/2006/relationships/image" Target="media/image12.jpeg"/><Relationship Id="rId82" Type="http://schemas.openxmlformats.org/officeDocument/2006/relationships/hyperlink" Target="https://doi.org/10.36932/j-pham.v1i1.4" TargetMode="External"/><Relationship Id="rId199" Type="http://schemas.openxmlformats.org/officeDocument/2006/relationships/image" Target="media/image131.jpeg"/><Relationship Id="rId203" Type="http://schemas.openxmlformats.org/officeDocument/2006/relationships/image" Target="media/image135.jpeg"/><Relationship Id="rId19" Type="http://schemas.openxmlformats.org/officeDocument/2006/relationships/header" Target="header2.xml"/><Relationship Id="rId224" Type="http://schemas.openxmlformats.org/officeDocument/2006/relationships/image" Target="media/image156.jpeg"/><Relationship Id="rId245" Type="http://schemas.openxmlformats.org/officeDocument/2006/relationships/image" Target="media/image177.jpeg"/><Relationship Id="rId266" Type="http://schemas.openxmlformats.org/officeDocument/2006/relationships/chart" Target="charts/chart2.xml"/><Relationship Id="rId287" Type="http://schemas.openxmlformats.org/officeDocument/2006/relationships/image" Target="media/image204.jpeg"/><Relationship Id="rId30" Type="http://schemas.openxmlformats.org/officeDocument/2006/relationships/image" Target="media/image7.jpeg"/><Relationship Id="rId105" Type="http://schemas.openxmlformats.org/officeDocument/2006/relationships/image" Target="media/image37.jpeg"/><Relationship Id="rId126" Type="http://schemas.openxmlformats.org/officeDocument/2006/relationships/image" Target="media/image58.jpeg"/><Relationship Id="rId147" Type="http://schemas.openxmlformats.org/officeDocument/2006/relationships/image" Target="media/image79.jpeg"/><Relationship Id="rId168" Type="http://schemas.openxmlformats.org/officeDocument/2006/relationships/image" Target="media/image100.jpeg"/><Relationship Id="rId51" Type="http://schemas.openxmlformats.org/officeDocument/2006/relationships/hyperlink" Target="http://repository.unej.ac.id/" TargetMode="External"/><Relationship Id="rId72" Type="http://schemas.openxmlformats.org/officeDocument/2006/relationships/image" Target="media/image23.jpeg"/><Relationship Id="rId93" Type="http://schemas.openxmlformats.org/officeDocument/2006/relationships/footer" Target="footer12.xml"/><Relationship Id="rId189" Type="http://schemas.openxmlformats.org/officeDocument/2006/relationships/image" Target="media/image121.jpeg"/><Relationship Id="rId3" Type="http://schemas.openxmlformats.org/officeDocument/2006/relationships/styles" Target="styles.xml"/><Relationship Id="rId214" Type="http://schemas.openxmlformats.org/officeDocument/2006/relationships/image" Target="media/image146.jpeg"/><Relationship Id="rId235" Type="http://schemas.openxmlformats.org/officeDocument/2006/relationships/image" Target="media/image167.jpeg"/><Relationship Id="rId256" Type="http://schemas.openxmlformats.org/officeDocument/2006/relationships/image" Target="media/image188.jpeg"/><Relationship Id="rId277" Type="http://schemas.openxmlformats.org/officeDocument/2006/relationships/chart" Target="charts/chart13.xml"/><Relationship Id="rId116" Type="http://schemas.openxmlformats.org/officeDocument/2006/relationships/image" Target="media/image48.jpeg"/><Relationship Id="rId137" Type="http://schemas.openxmlformats.org/officeDocument/2006/relationships/image" Target="media/image69.jpeg"/><Relationship Id="rId158" Type="http://schemas.openxmlformats.org/officeDocument/2006/relationships/image" Target="media/image90.jpeg"/><Relationship Id="rId20" Type="http://schemas.openxmlformats.org/officeDocument/2006/relationships/footer" Target="footer4.xml"/><Relationship Id="rId41" Type="http://schemas.openxmlformats.org/officeDocument/2006/relationships/hyperlink" Target="http://repository.unej.ac.id/" TargetMode="External"/><Relationship Id="rId62" Type="http://schemas.openxmlformats.org/officeDocument/2006/relationships/image" Target="media/image13.jpeg"/><Relationship Id="rId83" Type="http://schemas.openxmlformats.org/officeDocument/2006/relationships/hyperlink" Target="https://doi.org/10.29313/bcsp.v1i1.88" TargetMode="External"/><Relationship Id="rId179" Type="http://schemas.openxmlformats.org/officeDocument/2006/relationships/image" Target="media/image111.jpeg"/><Relationship Id="rId190" Type="http://schemas.openxmlformats.org/officeDocument/2006/relationships/image" Target="media/image122.jpeg"/><Relationship Id="rId204" Type="http://schemas.openxmlformats.org/officeDocument/2006/relationships/image" Target="media/image136.jpeg"/><Relationship Id="rId225" Type="http://schemas.openxmlformats.org/officeDocument/2006/relationships/image" Target="media/image157.jpeg"/><Relationship Id="rId246" Type="http://schemas.openxmlformats.org/officeDocument/2006/relationships/image" Target="media/image178.jpeg"/><Relationship Id="rId267" Type="http://schemas.openxmlformats.org/officeDocument/2006/relationships/chart" Target="charts/chart3.xml"/><Relationship Id="rId288" Type="http://schemas.openxmlformats.org/officeDocument/2006/relationships/image" Target="media/image205.jpeg"/><Relationship Id="rId106" Type="http://schemas.openxmlformats.org/officeDocument/2006/relationships/image" Target="media/image38.jpeg"/><Relationship Id="rId127" Type="http://schemas.openxmlformats.org/officeDocument/2006/relationships/image" Target="media/image59.jpeg"/><Relationship Id="rId10" Type="http://schemas.openxmlformats.org/officeDocument/2006/relationships/footer" Target="footer1.xml"/><Relationship Id="rId31" Type="http://schemas.openxmlformats.org/officeDocument/2006/relationships/hyperlink" Target="http://id.wikipedia.org/wiki/Naga" TargetMode="External"/><Relationship Id="rId52" Type="http://schemas.openxmlformats.org/officeDocument/2006/relationships/hyperlink" Target="http://repository.unej.ac.id/" TargetMode="External"/><Relationship Id="rId73" Type="http://schemas.openxmlformats.org/officeDocument/2006/relationships/image" Target="media/image24.jpeg"/><Relationship Id="rId94" Type="http://schemas.openxmlformats.org/officeDocument/2006/relationships/image" Target="media/image26.jpeg"/><Relationship Id="rId148" Type="http://schemas.openxmlformats.org/officeDocument/2006/relationships/image" Target="media/image80.jpeg"/><Relationship Id="rId169" Type="http://schemas.openxmlformats.org/officeDocument/2006/relationships/image" Target="media/image101.jpeg"/><Relationship Id="rId4" Type="http://schemas.openxmlformats.org/officeDocument/2006/relationships/settings" Target="settings.xml"/><Relationship Id="rId180" Type="http://schemas.openxmlformats.org/officeDocument/2006/relationships/image" Target="media/image112.jpeg"/><Relationship Id="rId215" Type="http://schemas.openxmlformats.org/officeDocument/2006/relationships/image" Target="media/image147.jpeg"/><Relationship Id="rId236" Type="http://schemas.openxmlformats.org/officeDocument/2006/relationships/image" Target="media/image168.jpeg"/><Relationship Id="rId257" Type="http://schemas.openxmlformats.org/officeDocument/2006/relationships/image" Target="media/image189.jpeg"/><Relationship Id="rId278" Type="http://schemas.openxmlformats.org/officeDocument/2006/relationships/chart" Target="charts/chart14.xml"/><Relationship Id="rId42" Type="http://schemas.openxmlformats.org/officeDocument/2006/relationships/hyperlink" Target="http://repository.unej.ac.id/" TargetMode="External"/><Relationship Id="rId84" Type="http://schemas.openxmlformats.org/officeDocument/2006/relationships/hyperlink" Target="https://doi.org/10.29244/jintp.20.1.30-37" TargetMode="External"/><Relationship Id="rId138" Type="http://schemas.openxmlformats.org/officeDocument/2006/relationships/image" Target="media/image70.jpeg"/><Relationship Id="rId191" Type="http://schemas.openxmlformats.org/officeDocument/2006/relationships/image" Target="media/image123.jpeg"/><Relationship Id="rId205" Type="http://schemas.openxmlformats.org/officeDocument/2006/relationships/image" Target="media/image137.jpeg"/><Relationship Id="rId247" Type="http://schemas.openxmlformats.org/officeDocument/2006/relationships/image" Target="media/image179.jpeg"/><Relationship Id="rId107" Type="http://schemas.openxmlformats.org/officeDocument/2006/relationships/image" Target="media/image39.jpeg"/><Relationship Id="rId289" Type="http://schemas.openxmlformats.org/officeDocument/2006/relationships/image" Target="media/image206.jpeg"/><Relationship Id="rId11" Type="http://schemas.openxmlformats.org/officeDocument/2006/relationships/footer" Target="footer2.xml"/><Relationship Id="rId53" Type="http://schemas.openxmlformats.org/officeDocument/2006/relationships/image" Target="media/image8.png"/><Relationship Id="rId149" Type="http://schemas.openxmlformats.org/officeDocument/2006/relationships/image" Target="media/image81.jpeg"/><Relationship Id="rId95" Type="http://schemas.openxmlformats.org/officeDocument/2006/relationships/image" Target="media/image27.png"/><Relationship Id="rId160" Type="http://schemas.openxmlformats.org/officeDocument/2006/relationships/image" Target="media/image92.jpeg"/><Relationship Id="rId216" Type="http://schemas.openxmlformats.org/officeDocument/2006/relationships/image" Target="media/image148.jpeg"/><Relationship Id="rId258" Type="http://schemas.openxmlformats.org/officeDocument/2006/relationships/image" Target="media/image190.jpeg"/><Relationship Id="rId22" Type="http://schemas.openxmlformats.org/officeDocument/2006/relationships/hyperlink" Target="file:///D:\Downloads\Naskah%20skripsi_ke_8_03.8.23%20Bimillaah.docx" TargetMode="External"/><Relationship Id="rId64" Type="http://schemas.openxmlformats.org/officeDocument/2006/relationships/image" Target="media/image15.jpeg"/><Relationship Id="rId118" Type="http://schemas.openxmlformats.org/officeDocument/2006/relationships/image" Target="media/image50.jpeg"/><Relationship Id="rId171" Type="http://schemas.openxmlformats.org/officeDocument/2006/relationships/image" Target="media/image103.jpeg"/><Relationship Id="rId227" Type="http://schemas.openxmlformats.org/officeDocument/2006/relationships/image" Target="media/image159.jpeg"/><Relationship Id="rId269" Type="http://schemas.openxmlformats.org/officeDocument/2006/relationships/chart" Target="charts/chart5.xml"/></Relationships>
</file>

<file path=word/charts/_rels/chart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0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1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1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2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3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4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5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6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7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8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_rels/chart9.xml.rels><?xml version="1.0" encoding="UTF-8" standalone="yes"?>
<Relationships xmlns="http://schemas.openxmlformats.org/package/2006/relationships"><Relationship Id="rId1" Type="http://schemas.openxmlformats.org/officeDocument/2006/relationships/oleObject" Target="file:///D:\Amanah\Amanah%20MH\SKRIPSI\Data%20Tabel\Data%20DPPH%20IC50%2027.6.23.xlsx" TargetMode="Externa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Kurva % inhibisi Vit C (R2)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15026160945568079"/>
                  <c:y val="0.14440579710144927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'[Data DPPH Layla MH 23.6.23.xlsx]% inhibisi vit C'!$E$15:$E$19</c:f>
              <c:numCache>
                <c:formatCode>General</c:formatCode>
                <c:ptCount val="5"/>
                <c:pt idx="0">
                  <c:v>2</c:v>
                </c:pt>
                <c:pt idx="1">
                  <c:v>4</c:v>
                </c:pt>
                <c:pt idx="2">
                  <c:v>6</c:v>
                </c:pt>
                <c:pt idx="3">
                  <c:v>8</c:v>
                </c:pt>
                <c:pt idx="4">
                  <c:v>10</c:v>
                </c:pt>
              </c:numCache>
            </c:numRef>
          </c:xVal>
          <c:yVal>
            <c:numRef>
              <c:f>'[Data DPPH Layla MH 23.6.23.xlsx]% inhibisi vit C'!$F$15:$F$19</c:f>
              <c:numCache>
                <c:formatCode>General</c:formatCode>
                <c:ptCount val="5"/>
                <c:pt idx="0">
                  <c:v>23.818000000000001</c:v>
                </c:pt>
                <c:pt idx="1">
                  <c:v>31.692</c:v>
                </c:pt>
                <c:pt idx="2">
                  <c:v>37.597999999999999</c:v>
                </c:pt>
                <c:pt idx="3">
                  <c:v>44.488</c:v>
                </c:pt>
                <c:pt idx="4">
                  <c:v>50.786999999999999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9FF8-480F-A401-D5B97A1924B6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0309248"/>
        <c:axId val="230344192"/>
      </c:scatterChart>
      <c:valAx>
        <c:axId val="23030924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0344192"/>
        <c:crosses val="autoZero"/>
        <c:crossBetween val="midCat"/>
      </c:valAx>
      <c:valAx>
        <c:axId val="2303441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 marL="0" marR="0" lvl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</a:rPr>
                  <a:t>% inhibisi </a:t>
                </a:r>
              </a:p>
              <a:p>
                <a:pPr marL="0" marR="0" lvl="0" indent="0" algn="ctr" defTabSz="914400" rtl="0" eaLnBrk="1" fontAlgn="auto" latinLnBrk="0" hangingPunct="1">
                  <a:lnSpc>
                    <a:spcPct val="100000"/>
                  </a:lnSpc>
                  <a:spcBef>
                    <a:spcPts val="0"/>
                  </a:spcBef>
                  <a:spcAft>
                    <a:spcPts val="0"/>
                  </a:spcAft>
                  <a:buClrTx/>
                  <a:buSzTx/>
                  <a:buFontTx/>
                  <a:buNone/>
                  <a:tabLst/>
                  <a:defRPr sz="1000" b="0" i="0" u="none" strike="noStrike" kern="1200" baseline="0">
                    <a:solidFill>
                      <a:sysClr val="windowText" lastClr="000000">
                        <a:lumMod val="65000"/>
                        <a:lumOff val="35000"/>
                      </a:sys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030924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0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</a:t>
            </a:r>
            <a:r>
              <a:rPr lang="en-ID" baseline="0"/>
              <a:t> F2 (R1)</a:t>
            </a:r>
            <a:r>
              <a:rPr lang="en-ID"/>
              <a:t>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(R1,R2,R3)'!$G$26:$G$30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(R1,R2,R3)'!$H$26:$H$30</c:f>
              <c:numCache>
                <c:formatCode>0.000</c:formatCode>
                <c:ptCount val="5"/>
                <c:pt idx="0">
                  <c:v>46.654000000000003</c:v>
                </c:pt>
                <c:pt idx="1">
                  <c:v>47.637999999999998</c:v>
                </c:pt>
                <c:pt idx="2">
                  <c:v>49.015999999999998</c:v>
                </c:pt>
                <c:pt idx="3">
                  <c:v>50.591000000000001</c:v>
                </c:pt>
                <c:pt idx="4">
                  <c:v>51.969000000000001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BC20-41FF-A0E9-844137E2BA8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5579264"/>
        <c:axId val="275581184"/>
      </c:scatterChart>
      <c:valAx>
        <c:axId val="27557926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5581184"/>
        <c:crosses val="autoZero"/>
        <c:crossBetween val="midCat"/>
      </c:valAx>
      <c:valAx>
        <c:axId val="27558118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</a:t>
                </a:r>
                <a:r>
                  <a:rPr lang="en-ID" baseline="0"/>
                  <a:t> Ihnhibisi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557926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F2 (R2)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'IC50 F1 (R1,R2,R3)'!$W$26:$W$30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(R1,R2,R3)'!$X$26:$X$30</c:f>
              <c:numCache>
                <c:formatCode>0.000</c:formatCode>
                <c:ptCount val="5"/>
                <c:pt idx="0">
                  <c:v>47.046999999999997</c:v>
                </c:pt>
                <c:pt idx="1">
                  <c:v>48.030999999999999</c:v>
                </c:pt>
                <c:pt idx="2">
                  <c:v>49.213000000000001</c:v>
                </c:pt>
                <c:pt idx="3">
                  <c:v>50.984000000000002</c:v>
                </c:pt>
                <c:pt idx="4">
                  <c:v>51.969000000000001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2-CC99-4333-AD0F-FAACD434605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7680896"/>
        <c:axId val="277682816"/>
      </c:scatterChart>
      <c:valAx>
        <c:axId val="27768089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7682816"/>
        <c:crosses val="autoZero"/>
        <c:crossBetween val="midCat"/>
      </c:valAx>
      <c:valAx>
        <c:axId val="277682816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768089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</a:t>
            </a:r>
            <a:r>
              <a:rPr lang="en-ID" baseline="0"/>
              <a:t> F2 (R3)</a:t>
            </a:r>
            <a:endParaRPr lang="en-ID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(R1,R2,R3)'!$AM$26:$AM$30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(R1,R2,R3)'!$AN$26:$AN$30</c:f>
              <c:numCache>
                <c:formatCode>0.000</c:formatCode>
                <c:ptCount val="5"/>
                <c:pt idx="0">
                  <c:v>47.244</c:v>
                </c:pt>
                <c:pt idx="1">
                  <c:v>48.030999999999999</c:v>
                </c:pt>
                <c:pt idx="2">
                  <c:v>49.606000000000002</c:v>
                </c:pt>
                <c:pt idx="3">
                  <c:v>50.197000000000003</c:v>
                </c:pt>
                <c:pt idx="4">
                  <c:v>51.969000000000001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8B9A-4238-9FDC-549B2A2BF9F9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7823872"/>
        <c:axId val="277825792"/>
      </c:scatterChart>
      <c:valAx>
        <c:axId val="27782387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  <a:r>
                  <a:rPr lang="en-ID" baseline="0"/>
                  <a:t> (ppm)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7825792"/>
        <c:crosses val="autoZero"/>
        <c:crossBetween val="midCat"/>
      </c:valAx>
      <c:valAx>
        <c:axId val="27782579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782387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F3 (R1)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(R1,R2,R3)'!$G$48:$G$52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(R1,R2,R3)'!$H$48:$H$52</c:f>
              <c:numCache>
                <c:formatCode>0.000</c:formatCode>
                <c:ptCount val="5"/>
                <c:pt idx="0">
                  <c:v>48.029000000000003</c:v>
                </c:pt>
                <c:pt idx="1">
                  <c:v>48.81</c:v>
                </c:pt>
                <c:pt idx="2">
                  <c:v>50.195</c:v>
                </c:pt>
                <c:pt idx="3">
                  <c:v>50.884999999999998</c:v>
                </c:pt>
                <c:pt idx="4">
                  <c:v>52.162999999999997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A9A0-4A44-AAF8-6957452CE11F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8118400"/>
        <c:axId val="278120320"/>
      </c:scatterChart>
      <c:valAx>
        <c:axId val="27811840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8120320"/>
        <c:crosses val="autoZero"/>
        <c:crossBetween val="midCat"/>
      </c:valAx>
      <c:valAx>
        <c:axId val="2781203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811840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</a:t>
            </a:r>
            <a:r>
              <a:rPr lang="en-ID" baseline="0"/>
              <a:t> F3 (R2)</a:t>
            </a:r>
            <a:endParaRPr lang="en-ID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(R1,R2,R3)'!$W$48:$W$52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(R1,R2,R3)'!$X$48:$X$52</c:f>
              <c:numCache>
                <c:formatCode>0.000</c:formatCode>
                <c:ptCount val="5"/>
                <c:pt idx="0">
                  <c:v>48.030999999999999</c:v>
                </c:pt>
                <c:pt idx="1">
                  <c:v>48.819000000000003</c:v>
                </c:pt>
                <c:pt idx="2">
                  <c:v>50.197000000000003</c:v>
                </c:pt>
                <c:pt idx="3">
                  <c:v>50.786999999999999</c:v>
                </c:pt>
                <c:pt idx="4">
                  <c:v>52.164999999999999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B692-43A2-B1FF-5828AECB2EE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8486400"/>
        <c:axId val="278504960"/>
      </c:scatterChart>
      <c:valAx>
        <c:axId val="27848640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8504960"/>
        <c:crosses val="autoZero"/>
        <c:crossBetween val="midCat"/>
      </c:valAx>
      <c:valAx>
        <c:axId val="2785049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848640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1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</a:t>
            </a:r>
            <a:r>
              <a:rPr lang="en-ID" baseline="0"/>
              <a:t> F3 (R3)</a:t>
            </a:r>
            <a:endParaRPr lang="en-ID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0"/>
            <c:dispEq val="0"/>
          </c:trendline>
          <c:xVal>
            <c:numRef>
              <c:f>'IC50 F1 (R1,R2,R3)'!$AL$48:$AL$52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(R1,R2,R3)'!$AM$48:$AM$52</c:f>
              <c:numCache>
                <c:formatCode>0.000</c:formatCode>
                <c:ptCount val="5"/>
                <c:pt idx="0">
                  <c:v>48.024999999999999</c:v>
                </c:pt>
                <c:pt idx="1">
                  <c:v>48.8</c:v>
                </c:pt>
                <c:pt idx="2">
                  <c:v>50.195999999999998</c:v>
                </c:pt>
                <c:pt idx="3">
                  <c:v>50.88</c:v>
                </c:pt>
                <c:pt idx="4">
                  <c:v>52.167000000000002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3-D52E-4CB6-AA60-2B63080B6F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81371392"/>
        <c:axId val="281373312"/>
      </c:scatterChart>
      <c:valAx>
        <c:axId val="28137139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81373312"/>
        <c:crosses val="autoZero"/>
        <c:crossBetween val="midCat"/>
      </c:valAx>
      <c:valAx>
        <c:axId val="28137331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8137139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2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Kurva % inhibisi Vit C (R1)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16623914396487241"/>
                  <c:y val="0.1217737003058104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'[Data DPPH Layla MH 23.6.23.xlsx]% inhibisi vit C'!$E$3:$E$7</c:f>
              <c:numCache>
                <c:formatCode>General</c:formatCode>
                <c:ptCount val="5"/>
                <c:pt idx="0">
                  <c:v>2</c:v>
                </c:pt>
                <c:pt idx="1">
                  <c:v>4</c:v>
                </c:pt>
                <c:pt idx="2">
                  <c:v>6</c:v>
                </c:pt>
                <c:pt idx="3">
                  <c:v>8</c:v>
                </c:pt>
                <c:pt idx="4">
                  <c:v>10</c:v>
                </c:pt>
              </c:numCache>
            </c:numRef>
          </c:xVal>
          <c:yVal>
            <c:numRef>
              <c:f>'[Data DPPH Layla MH 23.6.23.xlsx]% inhibisi vit C'!$F$3:$F$7</c:f>
              <c:numCache>
                <c:formatCode>General</c:formatCode>
                <c:ptCount val="5"/>
                <c:pt idx="0">
                  <c:v>23.818000000000001</c:v>
                </c:pt>
                <c:pt idx="1">
                  <c:v>31.495999999999999</c:v>
                </c:pt>
                <c:pt idx="2">
                  <c:v>37.795000000000002</c:v>
                </c:pt>
                <c:pt idx="3">
                  <c:v>44.488</c:v>
                </c:pt>
                <c:pt idx="4">
                  <c:v>50.59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69CF-4BED-9453-E056C03F497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33978880"/>
        <c:axId val="242783360"/>
      </c:scatterChart>
      <c:valAx>
        <c:axId val="23397888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  <a:r>
                  <a:rPr lang="en-ID" baseline="0"/>
                  <a:t> (ppm)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2783360"/>
        <c:crosses val="autoZero"/>
        <c:crossBetween val="midCat"/>
      </c:valAx>
      <c:valAx>
        <c:axId val="24278336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3397888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3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US" sz="1400" b="0" i="0" u="none" strike="noStrike" kern="1200" spc="0" baseline="0">
                <a:solidFill>
                  <a:sysClr val="windowText" lastClr="000000">
                    <a:lumMod val="65000"/>
                    <a:lumOff val="35000"/>
                  </a:sysClr>
                </a:solidFill>
              </a:rPr>
              <a:t>% inhibisi Vit C (R3) 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tx>
            <c:strRef>
              <c:f>'IC50 Vitamin C '!$F$29</c:f>
              <c:strCache>
                <c:ptCount val="1"/>
                <c:pt idx="0">
                  <c:v>% inhibisi </c:v>
                </c:pt>
              </c:strCache>
            </c:strRef>
          </c:tx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layout>
                <c:manualLayout>
                  <c:x val="0.54010109435473119"/>
                  <c:y val="-0.10118491921005386"/>
                </c:manualLayout>
              </c:layout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Vitamin C '!$E$30:$E$34</c:f>
              <c:numCache>
                <c:formatCode>#,##0</c:formatCode>
                <c:ptCount val="5"/>
                <c:pt idx="0">
                  <c:v>2</c:v>
                </c:pt>
                <c:pt idx="1">
                  <c:v>4</c:v>
                </c:pt>
                <c:pt idx="2">
                  <c:v>6</c:v>
                </c:pt>
                <c:pt idx="3">
                  <c:v>8</c:v>
                </c:pt>
                <c:pt idx="4">
                  <c:v>10</c:v>
                </c:pt>
              </c:numCache>
            </c:numRef>
          </c:xVal>
          <c:yVal>
            <c:numRef>
              <c:f>'IC50 Vitamin C '!$F$30:$F$34</c:f>
              <c:numCache>
                <c:formatCode>General</c:formatCode>
                <c:ptCount val="5"/>
                <c:pt idx="0">
                  <c:v>24.050999999999998</c:v>
                </c:pt>
                <c:pt idx="1">
                  <c:v>31.102</c:v>
                </c:pt>
                <c:pt idx="2">
                  <c:v>37.795000000000002</c:v>
                </c:pt>
                <c:pt idx="3">
                  <c:v>44.49</c:v>
                </c:pt>
                <c:pt idx="4">
                  <c:v>50.59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09F9-4E0C-9925-B0836676F0CB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7904896"/>
        <c:axId val="247911168"/>
      </c:scatterChart>
      <c:valAx>
        <c:axId val="247904896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#,##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7911168"/>
        <c:crosses val="autoZero"/>
        <c:crossBetween val="midCat"/>
      </c:valAx>
      <c:valAx>
        <c:axId val="24791116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</a:t>
                </a:r>
                <a:r>
                  <a:rPr lang="en-ID" baseline="0"/>
                  <a:t> inhibisi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7904896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4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Sari</a:t>
            </a:r>
            <a:r>
              <a:rPr lang="en-ID" baseline="0"/>
              <a:t> Buah Naga (R1)</a:t>
            </a:r>
            <a:endParaRPr lang="en-ID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(R1,R2,R3)'!$G$70:$G$74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(R1,R2,R3)'!$H$70:$H$74</c:f>
              <c:numCache>
                <c:formatCode>0.000</c:formatCode>
                <c:ptCount val="5"/>
                <c:pt idx="0">
                  <c:v>49.012999999999998</c:v>
                </c:pt>
                <c:pt idx="1">
                  <c:v>49.8</c:v>
                </c:pt>
                <c:pt idx="2">
                  <c:v>50.786999999999999</c:v>
                </c:pt>
                <c:pt idx="3">
                  <c:v>51.77</c:v>
                </c:pt>
                <c:pt idx="4">
                  <c:v>53.148000000000003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22A8-4A79-A69F-CF09B7DA77DD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47957760"/>
        <c:axId val="264204672"/>
      </c:scatterChart>
      <c:valAx>
        <c:axId val="24795776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  <a:r>
                  <a:rPr lang="en-ID" baseline="0"/>
                  <a:t> (ppm)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4204672"/>
        <c:crosses val="autoZero"/>
        <c:crossBetween val="midCat"/>
      </c:valAx>
      <c:valAx>
        <c:axId val="264204672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Inhibsi</a:t>
                </a:r>
                <a:r>
                  <a:rPr lang="en-ID" baseline="0"/>
                  <a:t> 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4795776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5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</a:t>
            </a:r>
            <a:r>
              <a:rPr lang="en-ID" baseline="0"/>
              <a:t> Sari Buah Naga (R2)</a:t>
            </a:r>
            <a:endParaRPr lang="en-ID"/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(R1,R2,R3)'!$W$70:$W$74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(R1,R2,R3)'!$X$70:$X$74</c:f>
              <c:numCache>
                <c:formatCode>0.000</c:formatCode>
                <c:ptCount val="5"/>
                <c:pt idx="0">
                  <c:v>49.015999999999998</c:v>
                </c:pt>
                <c:pt idx="1">
                  <c:v>49.802999999999997</c:v>
                </c:pt>
                <c:pt idx="2">
                  <c:v>50.786999999999999</c:v>
                </c:pt>
                <c:pt idx="3">
                  <c:v>51.771999999999998</c:v>
                </c:pt>
                <c:pt idx="4">
                  <c:v>53.15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D620-4DA5-877A-3C59F0EB4E83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5594752"/>
        <c:axId val="266117120"/>
      </c:scatterChart>
      <c:valAx>
        <c:axId val="265594752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layout>
            <c:manualLayout>
              <c:xMode val="edge"/>
              <c:yMode val="edge"/>
              <c:x val="0.45995713035870517"/>
              <c:y val="0.88331000291630213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117120"/>
        <c:crosses val="autoZero"/>
        <c:crossBetween val="midCat"/>
      </c:valAx>
      <c:valAx>
        <c:axId val="26611712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</a:t>
                </a:r>
                <a:r>
                  <a:rPr lang="en-ID" baseline="0"/>
                  <a:t> Inhibisi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5594752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6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Sari Buah Naga (R3)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(R1,R2,R3)'!$AN$71:$AN$75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(R1,R2,R3)'!$AO$71:$AO$75</c:f>
              <c:numCache>
                <c:formatCode>0.000</c:formatCode>
                <c:ptCount val="5"/>
                <c:pt idx="0">
                  <c:v>48.819000000000003</c:v>
                </c:pt>
                <c:pt idx="1">
                  <c:v>49.606000000000002</c:v>
                </c:pt>
                <c:pt idx="2">
                  <c:v>51.180999999999997</c:v>
                </c:pt>
                <c:pt idx="3">
                  <c:v>51.575000000000003</c:v>
                </c:pt>
                <c:pt idx="4">
                  <c:v>52.953000000000003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DCAE-4546-B0F5-ABBD53515F71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6130944"/>
        <c:axId val="266132864"/>
      </c:scatterChart>
      <c:valAx>
        <c:axId val="26613094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132864"/>
        <c:crosses val="autoZero"/>
        <c:crossBetween val="midCat"/>
      </c:valAx>
      <c:valAx>
        <c:axId val="26613286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13094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7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F1 (R1)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(R1,R2,R3)'!$J$7:$J$11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(R1,R2,R3)'!$K$7:$K$11</c:f>
              <c:numCache>
                <c:formatCode>0.000</c:formatCode>
                <c:ptCount val="5"/>
                <c:pt idx="0">
                  <c:v>46.258000000000003</c:v>
                </c:pt>
                <c:pt idx="1">
                  <c:v>48.42</c:v>
                </c:pt>
                <c:pt idx="2">
                  <c:v>49.2</c:v>
                </c:pt>
                <c:pt idx="3">
                  <c:v>50.19</c:v>
                </c:pt>
                <c:pt idx="4">
                  <c:v>50.899000000000001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240D-4C20-BB74-DA20A35EBFA2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66519680"/>
        <c:axId val="266521600"/>
      </c:scatterChart>
      <c:valAx>
        <c:axId val="266519680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  <a:r>
                  <a:rPr lang="en-ID" baseline="0"/>
                  <a:t> (ppm)</a:t>
                </a:r>
                <a:endParaRPr lang="en-ID"/>
              </a:p>
            </c:rich>
          </c:tx>
          <c:layout>
            <c:manualLayout>
              <c:xMode val="edge"/>
              <c:yMode val="edge"/>
              <c:x val="0.4175607801674967"/>
              <c:y val="0.87431635793727225"/>
            </c:manualLayout>
          </c:layout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521600"/>
        <c:crosses val="autoZero"/>
        <c:crossBetween val="midCat"/>
      </c:valAx>
      <c:valAx>
        <c:axId val="266521600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66519680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8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F1 (R2)</a:t>
            </a:r>
          </a:p>
        </c:rich>
      </c:tx>
      <c:layout>
        <c:manualLayout>
          <c:xMode val="edge"/>
          <c:yMode val="edge"/>
          <c:x val="0.35704155730533688"/>
          <c:y val="4.6296296296296294E-2"/>
        </c:manualLayout>
      </c:layout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(R1,R2,R3)'!$Y$7:$Y$11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(R1,R2,R3)'!$Z$7:$Z$11</c:f>
              <c:numCache>
                <c:formatCode>0.000</c:formatCode>
                <c:ptCount val="5"/>
                <c:pt idx="0">
                  <c:v>46.26</c:v>
                </c:pt>
                <c:pt idx="1">
                  <c:v>48.424999999999997</c:v>
                </c:pt>
                <c:pt idx="2">
                  <c:v>49.213000000000001</c:v>
                </c:pt>
                <c:pt idx="3">
                  <c:v>50.197000000000003</c:v>
                </c:pt>
                <c:pt idx="4">
                  <c:v>50.984000000000002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CFFE-4C88-89C9-730603E30C30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4883328"/>
        <c:axId val="274885248"/>
      </c:scatterChart>
      <c:valAx>
        <c:axId val="274883328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</a:t>
                </a:r>
                <a:r>
                  <a:rPr lang="en-ID" baseline="0"/>
                  <a:t> (ppm)</a:t>
                </a:r>
                <a:endParaRPr lang="en-ID"/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4885248"/>
        <c:crosses val="autoZero"/>
        <c:crossBetween val="midCat"/>
      </c:valAx>
      <c:valAx>
        <c:axId val="274885248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4883328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charts/chart9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0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>
              <a:defRPr sz="1400" b="0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r>
              <a:rPr lang="en-ID"/>
              <a:t>% Inhibisi F1(R3)</a:t>
            </a:r>
          </a:p>
        </c:rich>
      </c:tx>
      <c:overlay val="0"/>
      <c:spPr>
        <a:noFill/>
        <a:ln>
          <a:noFill/>
        </a:ln>
        <a:effectLst/>
      </c:spPr>
    </c:title>
    <c:autoTitleDeleted val="0"/>
    <c:plotArea>
      <c:layout/>
      <c:scatterChart>
        <c:scatterStyle val="lineMarker"/>
        <c:varyColors val="0"/>
        <c:ser>
          <c:idx val="0"/>
          <c:order val="0"/>
          <c:spPr>
            <a:ln w="19050" cap="rnd">
              <a:solidFill>
                <a:schemeClr val="accent1"/>
              </a:solidFill>
              <a:round/>
            </a:ln>
            <a:effectLst/>
          </c:spPr>
          <c:marker>
            <c:symbol val="circle"/>
            <c:size val="5"/>
            <c:spPr>
              <a:solidFill>
                <a:schemeClr val="accent1"/>
              </a:solidFill>
              <a:ln w="9525">
                <a:solidFill>
                  <a:schemeClr val="accent1"/>
                </a:solidFill>
              </a:ln>
              <a:effectLst/>
            </c:spPr>
          </c:marker>
          <c:trendline>
            <c:spPr>
              <a:ln w="19050" cap="rnd">
                <a:solidFill>
                  <a:schemeClr val="accent1"/>
                </a:solidFill>
                <a:prstDash val="sysDot"/>
              </a:ln>
              <a:effectLst/>
            </c:spPr>
            <c:trendlineType val="linear"/>
            <c:dispRSqr val="1"/>
            <c:dispEq val="1"/>
            <c:trendlineLbl>
              <c:numFmt formatCode="General" sourceLinked="0"/>
              <c:spPr>
                <a:noFill/>
                <a:ln>
                  <a:noFill/>
                </a:ln>
                <a:effectLst/>
              </c:spPr>
              <c:txPr>
                <a:bodyPr rot="0" spcFirstLastPara="1" vertOverflow="ellipsis" vert="horz" wrap="square" anchor="ctr" anchorCtr="1"/>
                <a:lstStyle/>
                <a:p>
                  <a:pPr>
                    <a:defRPr sz="900" b="0" i="0" u="none" strike="noStrike" kern="1200" baseline="0">
                      <a:solidFill>
                        <a:schemeClr val="tx1">
                          <a:lumMod val="65000"/>
                          <a:lumOff val="35000"/>
                        </a:schemeClr>
                      </a:solidFill>
                      <a:latin typeface="+mn-lt"/>
                      <a:ea typeface="+mn-ea"/>
                      <a:cs typeface="+mn-cs"/>
                    </a:defRPr>
                  </a:pPr>
                  <a:endParaRPr lang="en-US"/>
                </a:p>
              </c:txPr>
            </c:trendlineLbl>
          </c:trendline>
          <c:xVal>
            <c:numRef>
              <c:f>'IC50 F1 (R1,R2,R3)'!$AO$7:$AO$11</c:f>
              <c:numCache>
                <c:formatCode>General</c:formatCode>
                <c:ptCount val="5"/>
                <c:pt idx="0">
                  <c:v>20</c:v>
                </c:pt>
                <c:pt idx="1">
                  <c:v>30</c:v>
                </c:pt>
                <c:pt idx="2">
                  <c:v>40</c:v>
                </c:pt>
                <c:pt idx="3">
                  <c:v>50</c:v>
                </c:pt>
                <c:pt idx="4">
                  <c:v>60</c:v>
                </c:pt>
              </c:numCache>
            </c:numRef>
          </c:xVal>
          <c:yVal>
            <c:numRef>
              <c:f>'IC50 F1 (R1,R2,R3)'!$AP$7:$AP$11</c:f>
              <c:numCache>
                <c:formatCode>0.000</c:formatCode>
                <c:ptCount val="5"/>
                <c:pt idx="0">
                  <c:v>46.261000000000003</c:v>
                </c:pt>
                <c:pt idx="1">
                  <c:v>48.427999999999997</c:v>
                </c:pt>
                <c:pt idx="2">
                  <c:v>49.232999999999997</c:v>
                </c:pt>
                <c:pt idx="3">
                  <c:v>50.19</c:v>
                </c:pt>
                <c:pt idx="4">
                  <c:v>50.993000000000002</c:v>
                </c:pt>
              </c:numCache>
            </c:numRef>
          </c:yVal>
          <c:smooth val="0"/>
          <c:extLst>
            <c:ext xmlns:c16="http://schemas.microsoft.com/office/drawing/2014/chart" uri="{C3380CC4-5D6E-409C-BE32-E72D297353CC}">
              <c16:uniqueId val="{00000001-846E-45A6-ADA5-347749863D2C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axId val="274907904"/>
        <c:axId val="274909824"/>
      </c:scatterChart>
      <c:valAx>
        <c:axId val="274907904"/>
        <c:scaling>
          <c:orientation val="minMax"/>
        </c:scaling>
        <c:delete val="0"/>
        <c:axPos val="b"/>
        <c:title>
          <c:tx>
            <c:rich>
              <a:bodyPr rot="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Konsentrasi (ppm)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General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4909824"/>
        <c:crosses val="autoZero"/>
        <c:crossBetween val="midCat"/>
      </c:valAx>
      <c:valAx>
        <c:axId val="27490982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minorGridlines>
          <c:spPr>
            <a:ln w="9525" cap="flat" cmpd="sng" algn="ctr">
              <a:solidFill>
                <a:schemeClr val="tx1">
                  <a:lumMod val="5000"/>
                  <a:lumOff val="95000"/>
                </a:schemeClr>
              </a:solidFill>
              <a:round/>
            </a:ln>
            <a:effectLst/>
          </c:spPr>
        </c:minorGridlines>
        <c:title>
          <c:tx>
            <c:rich>
              <a:bodyPr rot="-5400000" spcFirstLastPara="1" vertOverflow="ellipsis" vert="horz" wrap="square" anchor="ctr" anchorCtr="1"/>
              <a:lstStyle/>
              <a:p>
                <a:pPr>
                  <a:defRPr sz="1000" b="0" i="0" u="none" strike="noStrike" kern="1200" baseline="0">
                    <a:solidFill>
                      <a:schemeClr val="tx1">
                        <a:lumMod val="65000"/>
                        <a:lumOff val="35000"/>
                      </a:schemeClr>
                    </a:solidFill>
                    <a:latin typeface="+mn-lt"/>
                    <a:ea typeface="+mn-ea"/>
                    <a:cs typeface="+mn-cs"/>
                  </a:defRPr>
                </a:pPr>
                <a:r>
                  <a:rPr lang="en-ID"/>
                  <a:t>% Inhibisi </a:t>
                </a:r>
              </a:p>
            </c:rich>
          </c:tx>
          <c:overlay val="0"/>
          <c:spPr>
            <a:noFill/>
            <a:ln>
              <a:noFill/>
            </a:ln>
            <a:effectLst/>
          </c:spPr>
        </c:title>
        <c:numFmt formatCode="0.000" sourceLinked="1"/>
        <c:majorTickMark val="out"/>
        <c:minorTickMark val="none"/>
        <c:tickLblPos val="nextTo"/>
        <c:spPr>
          <a:noFill/>
          <a:ln w="9525" cap="flat" cmpd="sng" algn="ctr">
            <a:solidFill>
              <a:schemeClr val="tx1">
                <a:lumMod val="25000"/>
                <a:lumOff val="7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274907904"/>
        <c:crosses val="autoZero"/>
        <c:crossBetween val="midCat"/>
      </c:valAx>
      <c:spPr>
        <a:noFill/>
        <a:ln>
          <a:noFill/>
        </a:ln>
        <a:effectLst/>
      </c:spPr>
    </c:plotArea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9525" cap="flat" cmpd="sng" algn="ctr">
      <a:solidFill>
        <a:schemeClr val="tx1">
          <a:lumMod val="15000"/>
          <a:lumOff val="85000"/>
        </a:schemeClr>
      </a:solidFill>
      <a:round/>
    </a:ln>
    <a:effectLst/>
  </c:spPr>
  <c:txPr>
    <a:bodyPr/>
    <a:lstStyle/>
    <a:p>
      <a:pPr>
        <a:defRPr/>
      </a:pPr>
      <a:endParaRPr lang="en-US"/>
    </a:p>
  </c:txPr>
  <c:externalData r:id="rId1">
    <c:autoUpdate val="0"/>
  </c:externalData>
</c:chartSpace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HarvardAnglia2008OfficeOnline.xsl" StyleName="Harvard - Anglia" Version="2008"/>
</file>

<file path=customXml/itemProps1.xml><?xml version="1.0" encoding="utf-8"?>
<ds:datastoreItem xmlns:ds="http://schemas.openxmlformats.org/officeDocument/2006/customXml" ds:itemID="{A15D7311-6691-4B22-8619-ECD2E2F793C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154</Pages>
  <Words>20720</Words>
  <Characters>118105</Characters>
  <Application>Microsoft Office Word</Application>
  <DocSecurity>0</DocSecurity>
  <Lines>984</Lines>
  <Paragraphs>277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138548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Diah Ayu</dc:creator>
  <cp:lastModifiedBy>Laylatul Amanah</cp:lastModifiedBy>
  <cp:revision>2</cp:revision>
  <cp:lastPrinted>2023-08-16T02:06:00Z</cp:lastPrinted>
  <dcterms:created xsi:type="dcterms:W3CDTF">2023-08-16T02:56:00Z</dcterms:created>
  <dcterms:modified xsi:type="dcterms:W3CDTF">2023-08-16T02:56:00Z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Mendeley Document_1">
    <vt:lpwstr>True</vt:lpwstr>
  </property>
  <property fmtid="{D5CDD505-2E9C-101B-9397-08002B2CF9AE}" pid="3" name="Mendeley Recent Style Id 0_1">
    <vt:lpwstr>http://www.zotero.org/styles/american-medical-association</vt:lpwstr>
  </property>
  <property fmtid="{D5CDD505-2E9C-101B-9397-08002B2CF9AE}" pid="4" name="Mendeley Recent Style Name 0_1">
    <vt:lpwstr>American Medical Association 11th edition</vt:lpwstr>
  </property>
  <property fmtid="{D5CDD505-2E9C-101B-9397-08002B2CF9AE}" pid="5" name="Mendeley Recent Style Id 1_1">
    <vt:lpwstr>http://www.zotero.org/styles/american-political-science-association</vt:lpwstr>
  </property>
  <property fmtid="{D5CDD505-2E9C-101B-9397-08002B2CF9AE}" pid="6" name="Mendeley Recent Style Name 1_1">
    <vt:lpwstr>American Political Science Association</vt:lpwstr>
  </property>
  <property fmtid="{D5CDD505-2E9C-101B-9397-08002B2CF9AE}" pid="7" name="Mendeley Recent Style Id 2_1">
    <vt:lpwstr>http://www.zotero.org/styles/apa</vt:lpwstr>
  </property>
  <property fmtid="{D5CDD505-2E9C-101B-9397-08002B2CF9AE}" pid="8" name="Mendeley Recent Style Name 2_1">
    <vt:lpwstr>American Psychological Association 7th edition</vt:lpwstr>
  </property>
  <property fmtid="{D5CDD505-2E9C-101B-9397-08002B2CF9AE}" pid="9" name="Mendeley Recent Style Id 3_1">
    <vt:lpwstr>http://www.zotero.org/styles/american-sociological-association</vt:lpwstr>
  </property>
  <property fmtid="{D5CDD505-2E9C-101B-9397-08002B2CF9AE}" pid="10" name="Mendeley Recent Style Name 3_1">
    <vt:lpwstr>American Sociological Association 6th edition</vt:lpwstr>
  </property>
  <property fmtid="{D5CDD505-2E9C-101B-9397-08002B2CF9AE}" pid="11" name="Mendeley Recent Style Id 4_1">
    <vt:lpwstr>http://www.zotero.org/styles/chicago-author-date</vt:lpwstr>
  </property>
  <property fmtid="{D5CDD505-2E9C-101B-9397-08002B2CF9AE}" pid="12" name="Mendeley Recent Style Name 4_1">
    <vt:lpwstr>Chicago Manual of Style 17th edition (author-date)</vt:lpwstr>
  </property>
  <property fmtid="{D5CDD505-2E9C-101B-9397-08002B2CF9AE}" pid="13" name="Mendeley Recent Style Id 5_1">
    <vt:lpwstr>http://www.zotero.org/styles/harvard-cite-them-right</vt:lpwstr>
  </property>
  <property fmtid="{D5CDD505-2E9C-101B-9397-08002B2CF9AE}" pid="14" name="Mendeley Recent Style Name 5_1">
    <vt:lpwstr>Cite Them Right 12th edition - Harvard</vt:lpwstr>
  </property>
  <property fmtid="{D5CDD505-2E9C-101B-9397-08002B2CF9AE}" pid="15" name="Mendeley Recent Style Id 6_1">
    <vt:lpwstr>http://www.zotero.org/styles/ieee</vt:lpwstr>
  </property>
  <property fmtid="{D5CDD505-2E9C-101B-9397-08002B2CF9AE}" pid="16" name="Mendeley Recent Style Name 6_1">
    <vt:lpwstr>IEEE</vt:lpwstr>
  </property>
  <property fmtid="{D5CDD505-2E9C-101B-9397-08002B2CF9AE}" pid="17" name="Mendeley Recent Style Id 7_1">
    <vt:lpwstr>http://www.zotero.org/styles/modern-humanities-research-association</vt:lpwstr>
  </property>
  <property fmtid="{D5CDD505-2E9C-101B-9397-08002B2CF9AE}" pid="18" name="Mendeley Recent Style Name 7_1">
    <vt:lpwstr>Modern Humanities Research Association 3rd edition (note with bibliography)</vt:lpwstr>
  </property>
  <property fmtid="{D5CDD505-2E9C-101B-9397-08002B2CF9AE}" pid="19" name="Mendeley Recent Style Id 8_1">
    <vt:lpwstr>http://www.zotero.org/styles/modern-language-association</vt:lpwstr>
  </property>
  <property fmtid="{D5CDD505-2E9C-101B-9397-08002B2CF9AE}" pid="20" name="Mendeley Recent Style Name 8_1">
    <vt:lpwstr>Modern Language Association 9th edition</vt:lpwstr>
  </property>
  <property fmtid="{D5CDD505-2E9C-101B-9397-08002B2CF9AE}" pid="21" name="Mendeley Recent Style Id 9_1">
    <vt:lpwstr>http://www.zotero.org/styles/nature</vt:lpwstr>
  </property>
  <property fmtid="{D5CDD505-2E9C-101B-9397-08002B2CF9AE}" pid="22" name="Mendeley Recent Style Name 9_1">
    <vt:lpwstr>Nature</vt:lpwstr>
  </property>
</Properties>
</file>